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C5E4D" w14:textId="77777777" w:rsidR="005174DE" w:rsidRPr="00136B78" w:rsidRDefault="005174DE" w:rsidP="000C1F69">
      <w:pPr>
        <w:pStyle w:val="Kop1"/>
        <w:ind w:right="57"/>
        <w:rPr>
          <w:rFonts w:cs="Arial"/>
          <w:i w:val="0"/>
          <w:iCs/>
          <w:sz w:val="18"/>
          <w:szCs w:val="18"/>
        </w:rPr>
      </w:pPr>
    </w:p>
    <w:p w14:paraId="03FA658D" w14:textId="77777777" w:rsidR="005174DE" w:rsidRPr="00136B78" w:rsidRDefault="005174DE" w:rsidP="000C1F69">
      <w:pPr>
        <w:pStyle w:val="Kop1"/>
        <w:rPr>
          <w:rFonts w:cs="Arial"/>
          <w:i w:val="0"/>
          <w:iCs/>
          <w:sz w:val="18"/>
          <w:szCs w:val="18"/>
        </w:rPr>
      </w:pPr>
    </w:p>
    <w:p w14:paraId="381680D4" w14:textId="77777777" w:rsidR="005174DE" w:rsidRPr="00136B78" w:rsidRDefault="005174DE" w:rsidP="000C1F69">
      <w:pPr>
        <w:pStyle w:val="Kop1"/>
        <w:rPr>
          <w:rFonts w:cs="Arial"/>
          <w:i w:val="0"/>
          <w:iCs/>
          <w:sz w:val="18"/>
          <w:szCs w:val="18"/>
        </w:rPr>
      </w:pPr>
    </w:p>
    <w:p w14:paraId="5259299A" w14:textId="77777777" w:rsidR="005174DE" w:rsidRPr="00136B78" w:rsidRDefault="005174DE" w:rsidP="000C1F69">
      <w:pPr>
        <w:pStyle w:val="Kop1"/>
        <w:rPr>
          <w:rFonts w:cs="Arial"/>
          <w:i w:val="0"/>
          <w:iCs/>
          <w:sz w:val="18"/>
          <w:szCs w:val="18"/>
        </w:rPr>
      </w:pPr>
    </w:p>
    <w:p w14:paraId="419DD8B4" w14:textId="77777777" w:rsidR="005174DE" w:rsidRPr="00136B78" w:rsidRDefault="005174DE" w:rsidP="000C1F69">
      <w:pPr>
        <w:pStyle w:val="Kop1"/>
        <w:rPr>
          <w:rFonts w:cs="Arial"/>
          <w:i w:val="0"/>
          <w:iCs/>
          <w:sz w:val="18"/>
          <w:szCs w:val="18"/>
        </w:rPr>
      </w:pPr>
    </w:p>
    <w:p w14:paraId="5F8F5079" w14:textId="77777777" w:rsidR="005174DE" w:rsidRPr="00136B78" w:rsidRDefault="005174DE" w:rsidP="000C1F69">
      <w:pPr>
        <w:pStyle w:val="Kop1"/>
        <w:rPr>
          <w:rFonts w:cs="Arial"/>
          <w:i w:val="0"/>
          <w:iCs/>
          <w:sz w:val="18"/>
          <w:szCs w:val="18"/>
        </w:rPr>
      </w:pPr>
    </w:p>
    <w:p w14:paraId="180F1F0E" w14:textId="77777777" w:rsidR="005174DE" w:rsidRPr="00136B78" w:rsidRDefault="005174DE" w:rsidP="000C1F69">
      <w:pPr>
        <w:pStyle w:val="Kop1"/>
        <w:jc w:val="center"/>
        <w:rPr>
          <w:rFonts w:cs="Arial"/>
          <w:i w:val="0"/>
          <w:iCs/>
          <w:sz w:val="18"/>
          <w:szCs w:val="18"/>
        </w:rPr>
      </w:pPr>
      <w:bookmarkStart w:id="0" w:name="_Toc408407604"/>
      <w:r w:rsidRPr="00136B78">
        <w:rPr>
          <w:rFonts w:cs="Arial"/>
          <w:i w:val="0"/>
          <w:iCs/>
          <w:sz w:val="18"/>
          <w:szCs w:val="18"/>
        </w:rPr>
        <w:t>Collectieve Arbeidsovereenkomst</w:t>
      </w:r>
      <w:bookmarkEnd w:id="0"/>
    </w:p>
    <w:p w14:paraId="1727218C" w14:textId="77777777" w:rsidR="005174DE" w:rsidRPr="00136B78" w:rsidRDefault="005174DE" w:rsidP="000C1F69">
      <w:pPr>
        <w:tabs>
          <w:tab w:val="left" w:pos="-720"/>
        </w:tabs>
        <w:suppressAutoHyphens/>
        <w:jc w:val="both"/>
        <w:rPr>
          <w:rFonts w:cs="Arial"/>
          <w:spacing w:val="-3"/>
          <w:sz w:val="18"/>
          <w:szCs w:val="18"/>
        </w:rPr>
      </w:pPr>
    </w:p>
    <w:p w14:paraId="533EB9F2" w14:textId="77777777" w:rsidR="005174DE" w:rsidRPr="00136B78" w:rsidRDefault="005174DE" w:rsidP="000C1F69">
      <w:pPr>
        <w:tabs>
          <w:tab w:val="center" w:pos="4800"/>
        </w:tabs>
        <w:suppressAutoHyphens/>
        <w:jc w:val="center"/>
        <w:rPr>
          <w:rFonts w:cs="Arial"/>
          <w:spacing w:val="-3"/>
          <w:sz w:val="18"/>
          <w:szCs w:val="18"/>
        </w:rPr>
      </w:pPr>
      <w:r w:rsidRPr="00136B78">
        <w:rPr>
          <w:rFonts w:cs="Arial"/>
          <w:spacing w:val="-3"/>
          <w:sz w:val="18"/>
          <w:szCs w:val="18"/>
        </w:rPr>
        <w:t>met een looptijd van</w:t>
      </w:r>
    </w:p>
    <w:p w14:paraId="28705AB2" w14:textId="77777777" w:rsidR="005174DE" w:rsidRPr="00136B78" w:rsidRDefault="005174DE" w:rsidP="000C1F69">
      <w:pPr>
        <w:tabs>
          <w:tab w:val="left" w:pos="-720"/>
        </w:tabs>
        <w:suppressAutoHyphens/>
        <w:jc w:val="center"/>
        <w:rPr>
          <w:rFonts w:cs="Arial"/>
          <w:sz w:val="18"/>
          <w:szCs w:val="18"/>
        </w:rPr>
      </w:pPr>
      <w:r w:rsidRPr="00136B78">
        <w:rPr>
          <w:rFonts w:cs="Arial"/>
          <w:sz w:val="18"/>
          <w:szCs w:val="18"/>
        </w:rPr>
        <w:t xml:space="preserve">1 </w:t>
      </w:r>
      <w:r w:rsidR="00164489" w:rsidRPr="00136B78">
        <w:rPr>
          <w:rFonts w:cs="Arial"/>
          <w:sz w:val="18"/>
          <w:szCs w:val="18"/>
        </w:rPr>
        <w:t>januari</w:t>
      </w:r>
      <w:r w:rsidRPr="00136B78">
        <w:rPr>
          <w:rFonts w:cs="Arial"/>
          <w:sz w:val="18"/>
          <w:szCs w:val="18"/>
        </w:rPr>
        <w:t xml:space="preserve"> </w:t>
      </w:r>
      <w:r w:rsidR="00115554" w:rsidRPr="00136B78">
        <w:rPr>
          <w:rFonts w:cs="Arial"/>
          <w:sz w:val="18"/>
          <w:szCs w:val="18"/>
        </w:rPr>
        <w:t>201</w:t>
      </w:r>
      <w:r w:rsidR="00035AD2" w:rsidRPr="00136B78">
        <w:rPr>
          <w:rFonts w:cs="Arial"/>
          <w:sz w:val="18"/>
          <w:szCs w:val="18"/>
        </w:rPr>
        <w:t>5</w:t>
      </w:r>
      <w:r w:rsidR="00115554" w:rsidRPr="00136B78">
        <w:rPr>
          <w:rFonts w:cs="Arial"/>
          <w:sz w:val="18"/>
          <w:szCs w:val="18"/>
        </w:rPr>
        <w:t xml:space="preserve"> </w:t>
      </w:r>
      <w:r w:rsidRPr="00136B78">
        <w:rPr>
          <w:rFonts w:cs="Arial"/>
          <w:sz w:val="18"/>
          <w:szCs w:val="18"/>
        </w:rPr>
        <w:t xml:space="preserve">tot en met 31 </w:t>
      </w:r>
      <w:r w:rsidR="003C6FCE" w:rsidRPr="00136B78">
        <w:rPr>
          <w:rFonts w:cs="Arial"/>
          <w:sz w:val="18"/>
          <w:szCs w:val="18"/>
        </w:rPr>
        <w:t>december</w:t>
      </w:r>
      <w:r w:rsidRPr="00136B78">
        <w:rPr>
          <w:rFonts w:cs="Arial"/>
          <w:sz w:val="18"/>
          <w:szCs w:val="18"/>
        </w:rPr>
        <w:t xml:space="preserve"> </w:t>
      </w:r>
      <w:r w:rsidR="00115554" w:rsidRPr="00136B78">
        <w:rPr>
          <w:rFonts w:cs="Arial"/>
          <w:sz w:val="18"/>
          <w:szCs w:val="18"/>
        </w:rPr>
        <w:t>201</w:t>
      </w:r>
      <w:r w:rsidR="00035AD2" w:rsidRPr="00136B78">
        <w:rPr>
          <w:rFonts w:cs="Arial"/>
          <w:sz w:val="18"/>
          <w:szCs w:val="18"/>
        </w:rPr>
        <w:t>7</w:t>
      </w:r>
    </w:p>
    <w:p w14:paraId="79543A13" w14:textId="77777777" w:rsidR="005174DE" w:rsidRPr="00136B78" w:rsidRDefault="005174DE" w:rsidP="000C1F69">
      <w:pPr>
        <w:tabs>
          <w:tab w:val="left" w:pos="-720"/>
        </w:tabs>
        <w:suppressAutoHyphens/>
        <w:jc w:val="both"/>
        <w:rPr>
          <w:rFonts w:cs="Arial"/>
          <w:spacing w:val="-3"/>
          <w:sz w:val="18"/>
          <w:szCs w:val="18"/>
        </w:rPr>
      </w:pPr>
    </w:p>
    <w:p w14:paraId="2F44DBD2" w14:textId="77777777" w:rsidR="005174DE" w:rsidRPr="00136B78" w:rsidRDefault="005174DE" w:rsidP="000C1F69">
      <w:pPr>
        <w:tabs>
          <w:tab w:val="left" w:pos="-720"/>
        </w:tabs>
        <w:suppressAutoHyphens/>
        <w:jc w:val="both"/>
        <w:rPr>
          <w:rFonts w:cs="Arial"/>
          <w:spacing w:val="-3"/>
          <w:sz w:val="18"/>
          <w:szCs w:val="18"/>
        </w:rPr>
      </w:pPr>
    </w:p>
    <w:p w14:paraId="7FB1D6EF" w14:textId="77777777" w:rsidR="005174DE" w:rsidRPr="00136B78" w:rsidRDefault="005174DE" w:rsidP="000C1F69">
      <w:pPr>
        <w:tabs>
          <w:tab w:val="left" w:pos="-720"/>
        </w:tabs>
        <w:suppressAutoHyphens/>
        <w:jc w:val="both"/>
        <w:rPr>
          <w:rFonts w:cs="Arial"/>
          <w:spacing w:val="-3"/>
          <w:sz w:val="18"/>
          <w:szCs w:val="18"/>
        </w:rPr>
      </w:pPr>
    </w:p>
    <w:p w14:paraId="648F923F" w14:textId="77777777" w:rsidR="005174DE" w:rsidRPr="00136B78" w:rsidRDefault="005174DE" w:rsidP="000C1F69">
      <w:pPr>
        <w:tabs>
          <w:tab w:val="left" w:pos="-720"/>
        </w:tabs>
        <w:suppressAutoHyphens/>
        <w:jc w:val="both"/>
        <w:rPr>
          <w:rFonts w:cs="Arial"/>
          <w:spacing w:val="-3"/>
          <w:sz w:val="18"/>
          <w:szCs w:val="18"/>
        </w:rPr>
      </w:pPr>
    </w:p>
    <w:p w14:paraId="72EA6BCD" w14:textId="77777777" w:rsidR="00105AD3" w:rsidRPr="00136B78" w:rsidRDefault="00105AD3" w:rsidP="000C1F69">
      <w:pPr>
        <w:tabs>
          <w:tab w:val="left" w:pos="-720"/>
        </w:tabs>
        <w:suppressAutoHyphens/>
        <w:jc w:val="both"/>
        <w:rPr>
          <w:rFonts w:cs="Arial"/>
          <w:spacing w:val="-3"/>
          <w:sz w:val="18"/>
          <w:szCs w:val="18"/>
        </w:rPr>
      </w:pPr>
    </w:p>
    <w:p w14:paraId="26368D69" w14:textId="77777777" w:rsidR="005174DE" w:rsidRPr="00136B78" w:rsidRDefault="005174DE" w:rsidP="000C1F69">
      <w:pPr>
        <w:tabs>
          <w:tab w:val="center" w:pos="4800"/>
        </w:tabs>
        <w:suppressAutoHyphens/>
        <w:jc w:val="center"/>
        <w:rPr>
          <w:rFonts w:cs="Arial"/>
          <w:spacing w:val="-3"/>
          <w:sz w:val="18"/>
          <w:szCs w:val="18"/>
        </w:rPr>
      </w:pPr>
      <w:r w:rsidRPr="00136B78">
        <w:rPr>
          <w:rFonts w:cs="Arial"/>
          <w:spacing w:val="-3"/>
          <w:sz w:val="18"/>
          <w:szCs w:val="18"/>
        </w:rPr>
        <w:t>voor werknemers in dienst van</w:t>
      </w:r>
    </w:p>
    <w:p w14:paraId="15DBCB64" w14:textId="77777777" w:rsidR="005174DE" w:rsidRPr="00136B78" w:rsidRDefault="005174DE" w:rsidP="000C1F69">
      <w:pPr>
        <w:tabs>
          <w:tab w:val="center" w:pos="4800"/>
        </w:tabs>
        <w:suppressAutoHyphens/>
        <w:jc w:val="both"/>
        <w:rPr>
          <w:rFonts w:cs="Arial"/>
          <w:spacing w:val="-3"/>
          <w:sz w:val="18"/>
          <w:szCs w:val="18"/>
        </w:rPr>
      </w:pPr>
    </w:p>
    <w:p w14:paraId="2C16716E" w14:textId="77777777" w:rsidR="005174DE" w:rsidRPr="00136B78" w:rsidRDefault="000147D2" w:rsidP="000C1F69">
      <w:pPr>
        <w:tabs>
          <w:tab w:val="left" w:pos="-720"/>
        </w:tabs>
        <w:suppressAutoHyphens/>
        <w:jc w:val="center"/>
        <w:rPr>
          <w:rFonts w:cs="Arial"/>
          <w:b/>
          <w:sz w:val="18"/>
          <w:szCs w:val="18"/>
        </w:rPr>
      </w:pPr>
      <w:r w:rsidRPr="00136B78">
        <w:rPr>
          <w:rFonts w:cs="Arial"/>
          <w:b/>
          <w:sz w:val="18"/>
          <w:szCs w:val="18"/>
        </w:rPr>
        <w:t>DFDS SEAWAYS</w:t>
      </w:r>
      <w:r w:rsidR="00237286" w:rsidRPr="00136B78">
        <w:rPr>
          <w:rFonts w:cs="Arial"/>
          <w:b/>
          <w:sz w:val="18"/>
          <w:szCs w:val="18"/>
        </w:rPr>
        <w:t xml:space="preserve"> </w:t>
      </w:r>
      <w:r w:rsidR="003C6FCE" w:rsidRPr="00136B78">
        <w:rPr>
          <w:rFonts w:cs="Arial"/>
          <w:b/>
          <w:sz w:val="18"/>
          <w:szCs w:val="18"/>
        </w:rPr>
        <w:t>B.V.</w:t>
      </w:r>
    </w:p>
    <w:p w14:paraId="740A41FB" w14:textId="77777777" w:rsidR="005174DE" w:rsidRPr="00136B78" w:rsidRDefault="003C6FCE" w:rsidP="000C1F69">
      <w:pPr>
        <w:tabs>
          <w:tab w:val="left" w:pos="-720"/>
        </w:tabs>
        <w:suppressAutoHyphens/>
        <w:jc w:val="center"/>
        <w:rPr>
          <w:rFonts w:cs="Arial"/>
          <w:b/>
          <w:sz w:val="18"/>
          <w:szCs w:val="18"/>
        </w:rPr>
      </w:pPr>
      <w:r w:rsidRPr="00136B78">
        <w:rPr>
          <w:rFonts w:cs="Arial"/>
          <w:b/>
          <w:sz w:val="18"/>
          <w:szCs w:val="18"/>
        </w:rPr>
        <w:t>te Vlaardingen</w:t>
      </w:r>
    </w:p>
    <w:p w14:paraId="48921CCA" w14:textId="77777777" w:rsidR="00105AD3" w:rsidRPr="00136B78" w:rsidRDefault="00105AD3" w:rsidP="000C1F69">
      <w:pPr>
        <w:tabs>
          <w:tab w:val="left" w:pos="-720"/>
        </w:tabs>
        <w:suppressAutoHyphens/>
        <w:jc w:val="center"/>
        <w:rPr>
          <w:rFonts w:cs="Arial"/>
          <w:b/>
          <w:sz w:val="18"/>
          <w:szCs w:val="18"/>
        </w:rPr>
      </w:pPr>
    </w:p>
    <w:p w14:paraId="28674CB9" w14:textId="710D649E" w:rsidR="005174DE" w:rsidRPr="00136B78" w:rsidRDefault="005174DE" w:rsidP="000C1F69">
      <w:pPr>
        <w:tabs>
          <w:tab w:val="left" w:pos="-720"/>
        </w:tabs>
        <w:suppressAutoHyphens/>
        <w:jc w:val="center"/>
        <w:rPr>
          <w:rFonts w:cs="Arial"/>
          <w:spacing w:val="-3"/>
          <w:sz w:val="18"/>
          <w:szCs w:val="18"/>
        </w:rPr>
      </w:pPr>
      <w:bookmarkStart w:id="1" w:name="_GoBack"/>
      <w:bookmarkEnd w:id="1"/>
    </w:p>
    <w:p w14:paraId="1DF718CB" w14:textId="77777777" w:rsidR="005174DE" w:rsidRPr="00136B78" w:rsidRDefault="005174DE" w:rsidP="000C1F69">
      <w:pPr>
        <w:spacing w:line="360" w:lineRule="auto"/>
        <w:rPr>
          <w:rFonts w:cs="Arial"/>
          <w:sz w:val="18"/>
          <w:szCs w:val="18"/>
        </w:rPr>
      </w:pPr>
      <w:r w:rsidRPr="00136B78">
        <w:rPr>
          <w:rFonts w:cs="Arial"/>
          <w:sz w:val="18"/>
          <w:szCs w:val="18"/>
        </w:rPr>
        <w:br w:type="page"/>
      </w:r>
    </w:p>
    <w:p w14:paraId="2B7EF771" w14:textId="77777777" w:rsidR="005174DE" w:rsidRPr="00136B78" w:rsidRDefault="005174DE" w:rsidP="000C1F69">
      <w:pPr>
        <w:spacing w:line="360" w:lineRule="auto"/>
        <w:rPr>
          <w:rFonts w:cs="Arial"/>
          <w:sz w:val="18"/>
          <w:szCs w:val="18"/>
        </w:rPr>
      </w:pPr>
    </w:p>
    <w:p w14:paraId="40E77FC5" w14:textId="77777777" w:rsidR="005174DE" w:rsidRPr="00136B78" w:rsidRDefault="005174DE" w:rsidP="000C1F69">
      <w:pPr>
        <w:spacing w:line="360" w:lineRule="auto"/>
        <w:rPr>
          <w:rFonts w:cs="Arial"/>
          <w:sz w:val="18"/>
          <w:szCs w:val="18"/>
        </w:rPr>
      </w:pPr>
    </w:p>
    <w:p w14:paraId="0C1D7A9E" w14:textId="77777777" w:rsidR="005174DE" w:rsidRPr="00136B78" w:rsidRDefault="005174DE" w:rsidP="000C1F69">
      <w:pPr>
        <w:spacing w:line="360" w:lineRule="auto"/>
        <w:rPr>
          <w:rFonts w:cs="Arial"/>
          <w:sz w:val="18"/>
          <w:szCs w:val="18"/>
        </w:rPr>
      </w:pPr>
    </w:p>
    <w:p w14:paraId="61F5AEE7" w14:textId="77777777" w:rsidR="005174DE" w:rsidRPr="00136B78" w:rsidRDefault="005174DE" w:rsidP="000C1F69">
      <w:pPr>
        <w:spacing w:line="360" w:lineRule="auto"/>
        <w:rPr>
          <w:rFonts w:cs="Arial"/>
          <w:sz w:val="18"/>
          <w:szCs w:val="18"/>
        </w:rPr>
      </w:pPr>
    </w:p>
    <w:p w14:paraId="2943B3E7" w14:textId="77777777" w:rsidR="005174DE" w:rsidRPr="00136B78" w:rsidRDefault="005174DE" w:rsidP="000C1F69">
      <w:pPr>
        <w:spacing w:line="360" w:lineRule="auto"/>
        <w:rPr>
          <w:rFonts w:cs="Arial"/>
          <w:sz w:val="18"/>
          <w:szCs w:val="18"/>
        </w:rPr>
      </w:pPr>
    </w:p>
    <w:p w14:paraId="2559728C" w14:textId="77777777" w:rsidR="005174DE" w:rsidRPr="00136B78" w:rsidRDefault="005174DE" w:rsidP="000C1F69">
      <w:pPr>
        <w:spacing w:line="360" w:lineRule="auto"/>
        <w:rPr>
          <w:rFonts w:cs="Arial"/>
          <w:sz w:val="18"/>
          <w:szCs w:val="18"/>
        </w:rPr>
      </w:pPr>
    </w:p>
    <w:p w14:paraId="738C1F3A" w14:textId="77777777" w:rsidR="005174DE" w:rsidRPr="00136B78" w:rsidRDefault="005174DE" w:rsidP="000C1F69">
      <w:pPr>
        <w:spacing w:line="360" w:lineRule="auto"/>
        <w:rPr>
          <w:rFonts w:cs="Arial"/>
          <w:sz w:val="18"/>
          <w:szCs w:val="18"/>
        </w:rPr>
      </w:pPr>
    </w:p>
    <w:p w14:paraId="6196E104" w14:textId="77777777" w:rsidR="005174DE" w:rsidRPr="00136B78" w:rsidRDefault="005174DE" w:rsidP="000C1F69">
      <w:pPr>
        <w:spacing w:line="360" w:lineRule="auto"/>
        <w:rPr>
          <w:rFonts w:cs="Arial"/>
          <w:sz w:val="18"/>
          <w:szCs w:val="18"/>
        </w:rPr>
      </w:pPr>
    </w:p>
    <w:p w14:paraId="7443347C" w14:textId="77777777" w:rsidR="005174DE" w:rsidRPr="00136B78" w:rsidRDefault="005174DE" w:rsidP="000C1F69">
      <w:pPr>
        <w:spacing w:line="360" w:lineRule="auto"/>
        <w:rPr>
          <w:rFonts w:cs="Arial"/>
          <w:sz w:val="18"/>
          <w:szCs w:val="18"/>
        </w:rPr>
      </w:pPr>
    </w:p>
    <w:p w14:paraId="514177AD" w14:textId="77777777" w:rsidR="005174DE" w:rsidRPr="00136B78" w:rsidRDefault="005174DE" w:rsidP="000C1F69">
      <w:pPr>
        <w:spacing w:line="360" w:lineRule="auto"/>
        <w:rPr>
          <w:rFonts w:cs="Arial"/>
          <w:sz w:val="18"/>
          <w:szCs w:val="18"/>
        </w:rPr>
      </w:pPr>
    </w:p>
    <w:p w14:paraId="579900C9" w14:textId="77777777" w:rsidR="005174DE" w:rsidRPr="00136B78" w:rsidRDefault="005174DE" w:rsidP="000C1F69">
      <w:pPr>
        <w:tabs>
          <w:tab w:val="left" w:pos="-720"/>
        </w:tabs>
        <w:suppressAutoHyphens/>
        <w:rPr>
          <w:rFonts w:cs="Arial"/>
          <w:sz w:val="18"/>
          <w:szCs w:val="18"/>
        </w:rPr>
      </w:pPr>
    </w:p>
    <w:p w14:paraId="23C0102A" w14:textId="77777777" w:rsidR="005174DE" w:rsidRPr="00136B78" w:rsidRDefault="005174DE" w:rsidP="000C1F69">
      <w:pPr>
        <w:tabs>
          <w:tab w:val="left" w:pos="-720"/>
        </w:tabs>
        <w:suppressAutoHyphens/>
        <w:rPr>
          <w:rFonts w:cs="Arial"/>
          <w:sz w:val="18"/>
          <w:szCs w:val="18"/>
        </w:rPr>
      </w:pPr>
    </w:p>
    <w:p w14:paraId="1A38D960" w14:textId="77777777" w:rsidR="005174DE" w:rsidRPr="00136B78" w:rsidRDefault="005174DE" w:rsidP="000C1F69">
      <w:pPr>
        <w:tabs>
          <w:tab w:val="left" w:pos="-720"/>
        </w:tabs>
        <w:suppressAutoHyphens/>
        <w:rPr>
          <w:rFonts w:cs="Arial"/>
          <w:sz w:val="18"/>
          <w:szCs w:val="18"/>
        </w:rPr>
      </w:pPr>
    </w:p>
    <w:p w14:paraId="11F8019C" w14:textId="77777777" w:rsidR="005174DE" w:rsidRPr="00136B78" w:rsidRDefault="005174DE" w:rsidP="000C1F69">
      <w:pPr>
        <w:tabs>
          <w:tab w:val="left" w:pos="-720"/>
        </w:tabs>
        <w:suppressAutoHyphens/>
        <w:rPr>
          <w:rFonts w:cs="Arial"/>
          <w:sz w:val="18"/>
          <w:szCs w:val="18"/>
        </w:rPr>
      </w:pPr>
    </w:p>
    <w:p w14:paraId="726266F4" w14:textId="77777777" w:rsidR="005174DE" w:rsidRPr="00136B78" w:rsidRDefault="005174DE" w:rsidP="000C1F69">
      <w:pPr>
        <w:tabs>
          <w:tab w:val="left" w:pos="-720"/>
        </w:tabs>
        <w:suppressAutoHyphens/>
        <w:rPr>
          <w:rFonts w:cs="Arial"/>
          <w:sz w:val="18"/>
          <w:szCs w:val="18"/>
        </w:rPr>
      </w:pPr>
    </w:p>
    <w:p w14:paraId="4414A211" w14:textId="77777777" w:rsidR="005174DE" w:rsidRPr="00136B78" w:rsidRDefault="005174DE" w:rsidP="000C1F69">
      <w:pPr>
        <w:tabs>
          <w:tab w:val="left" w:pos="-720"/>
        </w:tabs>
        <w:suppressAutoHyphens/>
        <w:rPr>
          <w:rFonts w:cs="Arial"/>
          <w:sz w:val="18"/>
          <w:szCs w:val="18"/>
        </w:rPr>
      </w:pPr>
    </w:p>
    <w:p w14:paraId="669A30BA" w14:textId="77777777" w:rsidR="00FB2AC8" w:rsidRPr="00136B78" w:rsidRDefault="00FB2AC8" w:rsidP="000C1F69">
      <w:pPr>
        <w:tabs>
          <w:tab w:val="left" w:pos="-720"/>
        </w:tabs>
        <w:suppressAutoHyphens/>
        <w:rPr>
          <w:rFonts w:cs="Arial"/>
          <w:sz w:val="18"/>
          <w:szCs w:val="18"/>
        </w:rPr>
      </w:pPr>
    </w:p>
    <w:p w14:paraId="444C4582" w14:textId="77777777" w:rsidR="00FB2AC8" w:rsidRPr="00136B78" w:rsidRDefault="00FB2AC8" w:rsidP="000C1F69">
      <w:pPr>
        <w:tabs>
          <w:tab w:val="left" w:pos="-720"/>
        </w:tabs>
        <w:suppressAutoHyphens/>
        <w:rPr>
          <w:rFonts w:cs="Arial"/>
          <w:sz w:val="18"/>
          <w:szCs w:val="18"/>
        </w:rPr>
      </w:pPr>
    </w:p>
    <w:p w14:paraId="3D136252" w14:textId="77777777" w:rsidR="00FB2AC8" w:rsidRPr="00136B78" w:rsidRDefault="00FB2AC8" w:rsidP="000C1F69">
      <w:pPr>
        <w:tabs>
          <w:tab w:val="left" w:pos="-720"/>
        </w:tabs>
        <w:suppressAutoHyphens/>
        <w:rPr>
          <w:rFonts w:cs="Arial"/>
          <w:sz w:val="18"/>
          <w:szCs w:val="18"/>
        </w:rPr>
      </w:pPr>
    </w:p>
    <w:p w14:paraId="2BAFB251" w14:textId="77777777" w:rsidR="00FB2AC8" w:rsidRPr="00136B78" w:rsidRDefault="00FB2AC8" w:rsidP="000C1F69">
      <w:pPr>
        <w:tabs>
          <w:tab w:val="left" w:pos="-720"/>
        </w:tabs>
        <w:suppressAutoHyphens/>
        <w:rPr>
          <w:rFonts w:cs="Arial"/>
          <w:sz w:val="18"/>
          <w:szCs w:val="18"/>
        </w:rPr>
      </w:pPr>
    </w:p>
    <w:p w14:paraId="0E588EB1" w14:textId="77777777" w:rsidR="00FB2AC8" w:rsidRPr="00136B78" w:rsidRDefault="00FB2AC8" w:rsidP="000C1F69">
      <w:pPr>
        <w:tabs>
          <w:tab w:val="left" w:pos="-720"/>
        </w:tabs>
        <w:suppressAutoHyphens/>
        <w:rPr>
          <w:rFonts w:cs="Arial"/>
          <w:sz w:val="18"/>
          <w:szCs w:val="18"/>
        </w:rPr>
      </w:pPr>
    </w:p>
    <w:p w14:paraId="7666D7CA" w14:textId="77777777" w:rsidR="00FB2AC8" w:rsidRPr="00136B78" w:rsidRDefault="00FB2AC8" w:rsidP="000C1F69">
      <w:pPr>
        <w:tabs>
          <w:tab w:val="left" w:pos="-720"/>
        </w:tabs>
        <w:suppressAutoHyphens/>
        <w:rPr>
          <w:rFonts w:cs="Arial"/>
          <w:sz w:val="18"/>
          <w:szCs w:val="18"/>
        </w:rPr>
      </w:pPr>
    </w:p>
    <w:p w14:paraId="62716920" w14:textId="77777777" w:rsidR="005174DE" w:rsidRPr="00136B78" w:rsidRDefault="005174DE" w:rsidP="000C1F69">
      <w:pPr>
        <w:tabs>
          <w:tab w:val="left" w:pos="-720"/>
        </w:tabs>
        <w:suppressAutoHyphens/>
        <w:rPr>
          <w:rFonts w:cs="Arial"/>
          <w:sz w:val="18"/>
          <w:szCs w:val="18"/>
        </w:rPr>
      </w:pPr>
      <w:r w:rsidRPr="00136B78">
        <w:rPr>
          <w:rFonts w:cs="Arial"/>
          <w:sz w:val="18"/>
          <w:szCs w:val="18"/>
        </w:rPr>
        <w:t>Copyright</w:t>
      </w:r>
    </w:p>
    <w:p w14:paraId="33DADD7F" w14:textId="77777777" w:rsidR="005174DE" w:rsidRPr="00136B78" w:rsidRDefault="005174DE" w:rsidP="000C1F69">
      <w:pPr>
        <w:tabs>
          <w:tab w:val="left" w:pos="-720"/>
        </w:tabs>
        <w:suppressAutoHyphens/>
        <w:rPr>
          <w:rFonts w:cs="Arial"/>
          <w:sz w:val="18"/>
          <w:szCs w:val="18"/>
        </w:rPr>
      </w:pPr>
    </w:p>
    <w:p w14:paraId="6E70280D" w14:textId="77777777" w:rsidR="005174DE" w:rsidRPr="00136B78" w:rsidRDefault="005174DE" w:rsidP="000C1F69">
      <w:pPr>
        <w:tabs>
          <w:tab w:val="left" w:pos="-720"/>
        </w:tabs>
        <w:suppressAutoHyphens/>
        <w:rPr>
          <w:rFonts w:cs="Arial"/>
          <w:sz w:val="18"/>
          <w:szCs w:val="18"/>
        </w:rPr>
      </w:pPr>
      <w:r w:rsidRPr="00136B78">
        <w:rPr>
          <w:rFonts w:cs="Arial"/>
          <w:sz w:val="18"/>
          <w:szCs w:val="18"/>
        </w:rPr>
        <w:t xml:space="preserve">© </w:t>
      </w:r>
      <w:r w:rsidR="004466B9" w:rsidRPr="00136B78">
        <w:rPr>
          <w:rFonts w:cs="Arial"/>
          <w:sz w:val="18"/>
          <w:szCs w:val="18"/>
        </w:rPr>
        <w:t>2015</w:t>
      </w:r>
      <w:r w:rsidR="00115554" w:rsidRPr="00136B78">
        <w:rPr>
          <w:rFonts w:cs="Arial"/>
          <w:sz w:val="18"/>
          <w:szCs w:val="18"/>
        </w:rPr>
        <w:t xml:space="preserve"> </w:t>
      </w:r>
      <w:r w:rsidRPr="00136B78">
        <w:rPr>
          <w:rFonts w:cs="Arial"/>
          <w:sz w:val="18"/>
          <w:szCs w:val="18"/>
        </w:rPr>
        <w:t>CAO-PARTIJEN</w:t>
      </w:r>
    </w:p>
    <w:p w14:paraId="5FBD6F89" w14:textId="77777777" w:rsidR="005174DE" w:rsidRPr="00136B78" w:rsidRDefault="005174DE" w:rsidP="000C1F69">
      <w:pPr>
        <w:tabs>
          <w:tab w:val="left" w:pos="-720"/>
        </w:tabs>
        <w:suppressAutoHyphens/>
        <w:rPr>
          <w:rFonts w:cs="Arial"/>
          <w:sz w:val="18"/>
          <w:szCs w:val="18"/>
        </w:rPr>
      </w:pPr>
    </w:p>
    <w:p w14:paraId="016CBB82" w14:textId="77777777" w:rsidR="009E2A95" w:rsidRPr="00136B78" w:rsidRDefault="005174DE" w:rsidP="000C1F69">
      <w:pPr>
        <w:tabs>
          <w:tab w:val="left" w:pos="-720"/>
        </w:tabs>
        <w:suppressAutoHyphens/>
        <w:rPr>
          <w:rFonts w:cs="Arial"/>
          <w:sz w:val="18"/>
          <w:szCs w:val="18"/>
        </w:rPr>
      </w:pPr>
      <w:r w:rsidRPr="00136B78">
        <w:rPr>
          <w:rFonts w:cs="Arial"/>
          <w:sz w:val="18"/>
          <w:szCs w:val="18"/>
        </w:rPr>
        <w:t>Niets uit deze uitgave mag worden verveelvoudigd en/of openbaar gemaakt door middel van druk, fotokopie, microfilm of op welke andere wijze dan ook en evenmin worden opgeslagen in een data</w:t>
      </w:r>
      <w:r w:rsidRPr="00136B78">
        <w:rPr>
          <w:rFonts w:cs="Arial"/>
          <w:sz w:val="18"/>
          <w:szCs w:val="18"/>
        </w:rPr>
        <w:softHyphen/>
        <w:t>bank met als doel een terugzoekmogelijkheid te verschaffen aan derden, zonder de voorafgaande schriftelijke toestemming van partijen bij deze CAO</w:t>
      </w:r>
      <w:r w:rsidR="009E2A95" w:rsidRPr="00136B78">
        <w:rPr>
          <w:rFonts w:cs="Arial"/>
          <w:sz w:val="18"/>
          <w:szCs w:val="18"/>
        </w:rPr>
        <w:t>.</w:t>
      </w:r>
    </w:p>
    <w:p w14:paraId="43620A72" w14:textId="77777777" w:rsidR="0033489E" w:rsidRPr="00136B78" w:rsidRDefault="0033489E" w:rsidP="000C1F69">
      <w:pPr>
        <w:tabs>
          <w:tab w:val="left" w:pos="-720"/>
        </w:tabs>
        <w:suppressAutoHyphens/>
        <w:rPr>
          <w:rFonts w:cs="Arial"/>
          <w:sz w:val="18"/>
          <w:szCs w:val="18"/>
        </w:rPr>
        <w:sectPr w:rsidR="0033489E" w:rsidRPr="00136B78" w:rsidSect="00560796">
          <w:footerReference w:type="default" r:id="rId8"/>
          <w:headerReference w:type="first" r:id="rId9"/>
          <w:pgSz w:w="8391" w:h="11907" w:code="11"/>
          <w:pgMar w:top="1588" w:right="1021" w:bottom="1361" w:left="1021" w:header="720" w:footer="431" w:gutter="0"/>
          <w:pgNumType w:start="3"/>
          <w:cols w:space="720"/>
          <w:docGrid w:linePitch="299"/>
        </w:sectPr>
      </w:pPr>
    </w:p>
    <w:p w14:paraId="2337954D" w14:textId="77777777" w:rsidR="00B60E9B" w:rsidRPr="00136B78" w:rsidRDefault="005174DE" w:rsidP="000C1F69">
      <w:pPr>
        <w:tabs>
          <w:tab w:val="left" w:pos="-720"/>
          <w:tab w:val="right" w:pos="-426"/>
          <w:tab w:val="left" w:pos="1701"/>
          <w:tab w:val="left" w:pos="1843"/>
          <w:tab w:val="right" w:pos="6349"/>
        </w:tabs>
        <w:suppressAutoHyphens/>
        <w:spacing w:line="236" w:lineRule="atLeast"/>
        <w:ind w:left="1985" w:hanging="1985"/>
        <w:rPr>
          <w:rFonts w:cs="Arial"/>
          <w:noProof/>
          <w:sz w:val="18"/>
          <w:szCs w:val="18"/>
        </w:rPr>
      </w:pPr>
      <w:r w:rsidRPr="00136B78">
        <w:rPr>
          <w:rFonts w:cs="Arial"/>
          <w:b/>
          <w:caps/>
          <w:sz w:val="18"/>
          <w:szCs w:val="18"/>
        </w:rPr>
        <w:lastRenderedPageBreak/>
        <w:t>Inhoudsopgave</w:t>
      </w:r>
      <w:r w:rsidR="004A590E" w:rsidRPr="00136B78">
        <w:rPr>
          <w:rFonts w:cs="Arial"/>
          <w:caps/>
          <w:sz w:val="18"/>
          <w:szCs w:val="18"/>
        </w:rPr>
        <w:fldChar w:fldCharType="begin"/>
      </w:r>
      <w:r w:rsidRPr="00136B78">
        <w:rPr>
          <w:rFonts w:cs="Arial"/>
          <w:caps/>
          <w:sz w:val="18"/>
          <w:szCs w:val="18"/>
        </w:rPr>
        <w:instrText xml:space="preserve"> TOC \o "1-3" </w:instrText>
      </w:r>
      <w:r w:rsidR="004A590E" w:rsidRPr="00136B78">
        <w:rPr>
          <w:rFonts w:cs="Arial"/>
          <w:caps/>
          <w:sz w:val="18"/>
          <w:szCs w:val="18"/>
        </w:rPr>
        <w:fldChar w:fldCharType="separate"/>
      </w:r>
    </w:p>
    <w:p w14:paraId="266780C4" w14:textId="77777777" w:rsidR="00B60E9B" w:rsidRPr="00136B78" w:rsidRDefault="00B60E9B" w:rsidP="000C1F69">
      <w:pPr>
        <w:pStyle w:val="Inhopg1"/>
        <w:rPr>
          <w:rFonts w:ascii="Arial" w:hAnsi="Arial" w:cs="Arial"/>
          <w:sz w:val="18"/>
          <w:szCs w:val="18"/>
        </w:rPr>
      </w:pPr>
      <w:r w:rsidRPr="00136B78">
        <w:rPr>
          <w:rFonts w:ascii="Arial" w:hAnsi="Arial" w:cs="Arial"/>
          <w:sz w:val="18"/>
          <w:szCs w:val="18"/>
        </w:rPr>
        <w:t>Collectieve Arbeidsovereenkomst</w:t>
      </w:r>
      <w:r w:rsidRPr="00136B78">
        <w:rPr>
          <w:rFonts w:ascii="Arial" w:hAnsi="Arial" w:cs="Arial"/>
          <w:b w:val="0"/>
          <w:sz w:val="18"/>
          <w:szCs w:val="18"/>
        </w:rPr>
        <w:tab/>
      </w:r>
      <w:r w:rsidR="00DA7880" w:rsidRPr="00136B78">
        <w:rPr>
          <w:rFonts w:ascii="Arial" w:hAnsi="Arial" w:cs="Arial"/>
          <w:sz w:val="18"/>
          <w:szCs w:val="18"/>
        </w:rPr>
        <w:t>8</w:t>
      </w:r>
    </w:p>
    <w:p w14:paraId="6BC3B837" w14:textId="77777777" w:rsidR="00B60E9B" w:rsidRPr="00136B78" w:rsidRDefault="00B60E9B" w:rsidP="000C1F69">
      <w:pPr>
        <w:tabs>
          <w:tab w:val="right" w:leader="underscore" w:pos="-426"/>
          <w:tab w:val="left" w:pos="284"/>
          <w:tab w:val="left" w:pos="1701"/>
          <w:tab w:val="left" w:pos="1843"/>
          <w:tab w:val="right" w:leader="underscore" w:pos="6349"/>
          <w:tab w:val="right" w:leader="underscore" w:pos="6521"/>
          <w:tab w:val="right" w:leader="dot" w:pos="9060"/>
        </w:tabs>
        <w:spacing w:before="120" w:after="120" w:line="236" w:lineRule="atLeast"/>
        <w:ind w:left="1985" w:hanging="1985"/>
        <w:rPr>
          <w:rFonts w:cs="Arial"/>
          <w:b/>
          <w:iCs/>
          <w:caps/>
          <w:noProof/>
          <w:sz w:val="18"/>
          <w:szCs w:val="18"/>
        </w:rPr>
      </w:pPr>
      <w:r w:rsidRPr="00136B78">
        <w:rPr>
          <w:rFonts w:cs="Arial"/>
          <w:b/>
          <w:iCs/>
          <w:caps/>
          <w:noProof/>
          <w:sz w:val="18"/>
          <w:szCs w:val="18"/>
        </w:rPr>
        <w:t>A.</w:t>
      </w:r>
      <w:r w:rsidRPr="00136B78">
        <w:rPr>
          <w:rFonts w:cs="Arial"/>
          <w:b/>
          <w:iCs/>
          <w:caps/>
          <w:noProof/>
          <w:sz w:val="18"/>
          <w:szCs w:val="18"/>
        </w:rPr>
        <w:tab/>
        <w:t>Algemene artikelen</w:t>
      </w:r>
      <w:r w:rsidRPr="00136B78">
        <w:rPr>
          <w:rFonts w:cs="Arial"/>
          <w:iCs/>
          <w:caps/>
          <w:noProof/>
          <w:sz w:val="18"/>
          <w:szCs w:val="18"/>
        </w:rPr>
        <w:tab/>
      </w:r>
      <w:r w:rsidR="00DA7880" w:rsidRPr="00136B78">
        <w:rPr>
          <w:rFonts w:cs="Arial"/>
          <w:b/>
          <w:iCs/>
          <w:caps/>
          <w:noProof/>
          <w:sz w:val="18"/>
          <w:szCs w:val="18"/>
        </w:rPr>
        <w:t>9</w:t>
      </w:r>
    </w:p>
    <w:p w14:paraId="4E7F0E17" w14:textId="77777777" w:rsidR="00B60E9B" w:rsidRPr="00136B78" w:rsidRDefault="00B60E9B" w:rsidP="000C1F69">
      <w:pPr>
        <w:pStyle w:val="Inhopg2"/>
        <w:rPr>
          <w:rFonts w:ascii="Arial" w:hAnsi="Arial" w:cs="Arial"/>
        </w:rPr>
      </w:pPr>
      <w:r w:rsidRPr="00136B78">
        <w:rPr>
          <w:rFonts w:ascii="Arial" w:hAnsi="Arial" w:cs="Arial"/>
        </w:rPr>
        <w:t>Artikel A1</w:t>
      </w:r>
      <w:r w:rsidR="00993383" w:rsidRPr="00136B78">
        <w:rPr>
          <w:rFonts w:ascii="Arial" w:hAnsi="Arial" w:cs="Arial"/>
        </w:rPr>
        <w:tab/>
      </w:r>
      <w:r w:rsidRPr="00136B78">
        <w:rPr>
          <w:rFonts w:ascii="Arial" w:hAnsi="Arial" w:cs="Arial"/>
        </w:rPr>
        <w:t>:</w:t>
      </w:r>
      <w:r w:rsidR="00993383" w:rsidRPr="00136B78">
        <w:rPr>
          <w:rFonts w:ascii="Arial" w:hAnsi="Arial" w:cs="Arial"/>
        </w:rPr>
        <w:tab/>
      </w:r>
      <w:r w:rsidRPr="00136B78">
        <w:rPr>
          <w:rFonts w:ascii="Arial" w:hAnsi="Arial" w:cs="Arial"/>
        </w:rPr>
        <w:t>Algemeen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_Toc408407605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9</w:t>
      </w:r>
      <w:r w:rsidR="004A590E" w:rsidRPr="00136B78">
        <w:rPr>
          <w:rFonts w:ascii="Arial" w:hAnsi="Arial" w:cs="Arial"/>
        </w:rPr>
        <w:fldChar w:fldCharType="end"/>
      </w:r>
    </w:p>
    <w:p w14:paraId="7B4C68C9"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w:t>
      </w:r>
      <w:r w:rsidRPr="00136B78">
        <w:rPr>
          <w:rFonts w:ascii="Arial" w:hAnsi="Arial" w:cs="Arial"/>
          <w:noProof/>
          <w:sz w:val="18"/>
          <w:szCs w:val="18"/>
        </w:rPr>
        <w:tab/>
        <w:t>:</w:t>
      </w:r>
      <w:r w:rsidRPr="00136B78">
        <w:rPr>
          <w:rFonts w:ascii="Arial" w:hAnsi="Arial" w:cs="Arial"/>
          <w:noProof/>
          <w:sz w:val="18"/>
          <w:szCs w:val="18"/>
        </w:rPr>
        <w:tab/>
        <w:t xml:space="preserve">De overeenkomst </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_Toc408407606 \h </w:instrText>
      </w:r>
      <w:r w:rsidR="004A590E" w:rsidRPr="00136B78">
        <w:rPr>
          <w:rFonts w:ascii="Arial" w:hAnsi="Arial" w:cs="Arial"/>
          <w:noProof/>
          <w:sz w:val="18"/>
          <w:szCs w:val="18"/>
        </w:rPr>
      </w:r>
      <w:r w:rsidR="004A590E" w:rsidRPr="00136B78">
        <w:rPr>
          <w:rFonts w:ascii="Arial" w:hAnsi="Arial" w:cs="Arial"/>
          <w:sz w:val="18"/>
          <w:szCs w:val="18"/>
        </w:rPr>
        <w:fldChar w:fldCharType="separate"/>
      </w:r>
      <w:r w:rsidR="006F58BD" w:rsidRPr="00136B78">
        <w:rPr>
          <w:rFonts w:ascii="Arial" w:hAnsi="Arial" w:cs="Arial"/>
          <w:noProof/>
          <w:sz w:val="18"/>
          <w:szCs w:val="18"/>
        </w:rPr>
        <w:t>10</w:t>
      </w:r>
      <w:r w:rsidR="004A590E" w:rsidRPr="00136B78">
        <w:rPr>
          <w:rFonts w:ascii="Arial" w:hAnsi="Arial" w:cs="Arial"/>
          <w:noProof/>
          <w:sz w:val="18"/>
          <w:szCs w:val="18"/>
        </w:rPr>
        <w:fldChar w:fldCharType="end"/>
      </w:r>
    </w:p>
    <w:p w14:paraId="3D5CDE75" w14:textId="77777777" w:rsidR="00B60E9B" w:rsidRPr="00136B78" w:rsidRDefault="00B60E9B" w:rsidP="000C1F69">
      <w:pPr>
        <w:pStyle w:val="Inhopg2"/>
        <w:rPr>
          <w:rFonts w:ascii="Arial" w:hAnsi="Arial" w:cs="Arial"/>
        </w:rPr>
      </w:pPr>
      <w:r w:rsidRPr="00136B78">
        <w:rPr>
          <w:rFonts w:ascii="Arial" w:hAnsi="Arial" w:cs="Arial"/>
        </w:rPr>
        <w:t>Artikel A2</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Duur, verlenging en beëindiging der cao</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_Toc408407607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10</w:t>
      </w:r>
      <w:r w:rsidR="004A590E" w:rsidRPr="00136B78">
        <w:rPr>
          <w:rFonts w:ascii="Arial" w:hAnsi="Arial" w:cs="Arial"/>
        </w:rPr>
        <w:fldChar w:fldCharType="end"/>
      </w:r>
    </w:p>
    <w:p w14:paraId="2ECEF6A9" w14:textId="77777777" w:rsidR="00B60E9B" w:rsidRPr="00136B78" w:rsidRDefault="00B60E9B" w:rsidP="000C1F69">
      <w:pPr>
        <w:pStyle w:val="Inhopg2"/>
        <w:rPr>
          <w:rFonts w:ascii="Arial" w:hAnsi="Arial" w:cs="Arial"/>
        </w:rPr>
      </w:pPr>
      <w:r w:rsidRPr="00136B78">
        <w:rPr>
          <w:rFonts w:ascii="Arial" w:hAnsi="Arial" w:cs="Arial"/>
        </w:rPr>
        <w:t>Artikel A3</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Vaststelling loon- en arbeidsvoorwaarden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_Toc408407608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10</w:t>
      </w:r>
      <w:r w:rsidR="004A590E" w:rsidRPr="00136B78">
        <w:rPr>
          <w:rFonts w:ascii="Arial" w:hAnsi="Arial" w:cs="Arial"/>
        </w:rPr>
        <w:fldChar w:fldCharType="end"/>
      </w:r>
    </w:p>
    <w:p w14:paraId="54D98829" w14:textId="77777777" w:rsidR="00B60E9B" w:rsidRPr="00136B78" w:rsidRDefault="00B60E9B" w:rsidP="000C1F69">
      <w:pPr>
        <w:pStyle w:val="Inhopg2"/>
        <w:rPr>
          <w:rFonts w:ascii="Arial" w:hAnsi="Arial" w:cs="Arial"/>
        </w:rPr>
      </w:pPr>
      <w:r w:rsidRPr="00136B78">
        <w:rPr>
          <w:rFonts w:ascii="Arial" w:hAnsi="Arial" w:cs="Arial"/>
        </w:rPr>
        <w:t>Artikel A4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Aanvullingen en wijzigingen van de loon- en arbeidsvoorwaarden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_Toc408407609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10</w:t>
      </w:r>
      <w:r w:rsidR="004A590E" w:rsidRPr="00136B78">
        <w:rPr>
          <w:rFonts w:ascii="Arial" w:hAnsi="Arial" w:cs="Arial"/>
        </w:rPr>
        <w:fldChar w:fldCharType="end"/>
      </w:r>
    </w:p>
    <w:p w14:paraId="384973C6" w14:textId="77777777" w:rsidR="00B60E9B" w:rsidRPr="00136B78" w:rsidRDefault="00B60E9B" w:rsidP="000C1F69">
      <w:pPr>
        <w:pStyle w:val="Inhopg2"/>
        <w:rPr>
          <w:rFonts w:ascii="Arial" w:hAnsi="Arial" w:cs="Arial"/>
        </w:rPr>
      </w:pPr>
      <w:r w:rsidRPr="00136B78">
        <w:rPr>
          <w:rFonts w:ascii="Arial" w:hAnsi="Arial" w:cs="Arial"/>
        </w:rPr>
        <w:t>Artikel A5</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Buitengewone veranderingen in de algemeen sociaal economische verhoudingen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11</w:t>
      </w:r>
      <w:r w:rsidR="004A590E" w:rsidRPr="00136B78">
        <w:rPr>
          <w:rFonts w:ascii="Arial" w:hAnsi="Arial" w:cs="Arial"/>
        </w:rPr>
        <w:fldChar w:fldCharType="end"/>
      </w:r>
    </w:p>
    <w:p w14:paraId="74EB3577" w14:textId="77777777" w:rsidR="00B60E9B" w:rsidRPr="00136B78" w:rsidRDefault="00B60E9B" w:rsidP="000C1F69">
      <w:pPr>
        <w:pStyle w:val="Inhopg2"/>
        <w:rPr>
          <w:rFonts w:ascii="Arial" w:hAnsi="Arial" w:cs="Arial"/>
        </w:rPr>
      </w:pPr>
      <w:r w:rsidRPr="00136B78">
        <w:rPr>
          <w:rFonts w:ascii="Arial" w:hAnsi="Arial" w:cs="Arial"/>
        </w:rPr>
        <w:t>Artikel A6</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Reorganisatie van partijen bij deze cao</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_Toc408407611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11</w:t>
      </w:r>
      <w:r w:rsidR="004A590E" w:rsidRPr="00136B78">
        <w:rPr>
          <w:rFonts w:ascii="Arial" w:hAnsi="Arial" w:cs="Arial"/>
        </w:rPr>
        <w:fldChar w:fldCharType="end"/>
      </w:r>
    </w:p>
    <w:p w14:paraId="7E6EFB75"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Verplichtingen</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_Toc408407612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11</w:t>
      </w:r>
      <w:r w:rsidR="004A590E" w:rsidRPr="00136B78">
        <w:rPr>
          <w:rFonts w:ascii="Arial" w:hAnsi="Arial" w:cs="Arial"/>
          <w:noProof/>
          <w:sz w:val="18"/>
          <w:szCs w:val="18"/>
        </w:rPr>
        <w:fldChar w:fldCharType="end"/>
      </w:r>
    </w:p>
    <w:p w14:paraId="02B1A0A2" w14:textId="77777777" w:rsidR="00B60E9B" w:rsidRPr="00136B78" w:rsidRDefault="00B60E9B" w:rsidP="000C1F69">
      <w:pPr>
        <w:pStyle w:val="Inhopg2"/>
        <w:rPr>
          <w:rFonts w:ascii="Arial" w:hAnsi="Arial" w:cs="Arial"/>
        </w:rPr>
      </w:pPr>
      <w:r w:rsidRPr="00136B78">
        <w:rPr>
          <w:rFonts w:ascii="Arial" w:hAnsi="Arial" w:cs="Arial"/>
        </w:rPr>
        <w:t>Artikel A7</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Verplichtingen van de werkgever</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11</w:t>
      </w:r>
      <w:r w:rsidR="004A590E" w:rsidRPr="00136B78">
        <w:rPr>
          <w:rFonts w:ascii="Arial" w:hAnsi="Arial" w:cs="Arial"/>
        </w:rPr>
        <w:fldChar w:fldCharType="end"/>
      </w:r>
    </w:p>
    <w:p w14:paraId="736C1455" w14:textId="77777777" w:rsidR="00B60E9B" w:rsidRPr="00136B78" w:rsidRDefault="00B60E9B" w:rsidP="000C1F69">
      <w:pPr>
        <w:pStyle w:val="Inhopg2"/>
        <w:rPr>
          <w:rFonts w:ascii="Arial" w:hAnsi="Arial" w:cs="Arial"/>
        </w:rPr>
      </w:pPr>
      <w:r w:rsidRPr="00136B78">
        <w:rPr>
          <w:rFonts w:ascii="Arial" w:hAnsi="Arial" w:cs="Arial"/>
        </w:rPr>
        <w:t>Artikel A8a</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Verplichtingen van de bonden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_Toc408407614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12</w:t>
      </w:r>
      <w:r w:rsidR="004A590E" w:rsidRPr="00136B78">
        <w:rPr>
          <w:rFonts w:ascii="Arial" w:hAnsi="Arial" w:cs="Arial"/>
        </w:rPr>
        <w:fldChar w:fldCharType="end"/>
      </w:r>
    </w:p>
    <w:p w14:paraId="1454E48A" w14:textId="77777777" w:rsidR="00B60E9B" w:rsidRPr="00136B78" w:rsidRDefault="00B60E9B" w:rsidP="000C1F69">
      <w:pPr>
        <w:pStyle w:val="Inhopg2"/>
        <w:rPr>
          <w:rFonts w:ascii="Arial" w:hAnsi="Arial" w:cs="Arial"/>
        </w:rPr>
      </w:pPr>
      <w:r w:rsidRPr="00136B78">
        <w:rPr>
          <w:rFonts w:ascii="Arial" w:hAnsi="Arial" w:cs="Arial"/>
        </w:rPr>
        <w:t>Artikel A8b</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Verplichtingen van de werknemers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_Toc408407615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12</w:t>
      </w:r>
      <w:r w:rsidR="004A590E" w:rsidRPr="00136B78">
        <w:rPr>
          <w:rFonts w:ascii="Arial" w:hAnsi="Arial" w:cs="Arial"/>
        </w:rPr>
        <w:fldChar w:fldCharType="end"/>
      </w:r>
    </w:p>
    <w:p w14:paraId="17D03CA8" w14:textId="77777777" w:rsidR="00B60E9B" w:rsidRPr="00136B78" w:rsidRDefault="00B60E9B" w:rsidP="000C1F69">
      <w:pPr>
        <w:pStyle w:val="Inhopg2"/>
        <w:rPr>
          <w:rFonts w:ascii="Arial" w:hAnsi="Arial" w:cs="Arial"/>
        </w:rPr>
      </w:pPr>
      <w:r w:rsidRPr="00136B78">
        <w:rPr>
          <w:rFonts w:ascii="Arial" w:hAnsi="Arial" w:cs="Arial"/>
        </w:rPr>
        <w:t>Artikel A9</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Te werk te stellen werknemers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_Toc408407616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12</w:t>
      </w:r>
      <w:r w:rsidR="004A590E" w:rsidRPr="00136B78">
        <w:rPr>
          <w:rFonts w:ascii="Arial" w:hAnsi="Arial" w:cs="Arial"/>
        </w:rPr>
        <w:fldChar w:fldCharType="end"/>
      </w:r>
    </w:p>
    <w:p w14:paraId="2AB3A730"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sz w:val="18"/>
          <w:szCs w:val="18"/>
        </w:rPr>
      </w:pPr>
      <w:r w:rsidRPr="00136B78">
        <w:rPr>
          <w:rFonts w:ascii="Arial" w:hAnsi="Arial" w:cs="Arial"/>
          <w:noProof/>
          <w:sz w:val="18"/>
          <w:szCs w:val="18"/>
        </w:rPr>
        <w:t>Hoofdstuk III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Geschillen</w:t>
      </w:r>
      <w:r w:rsidRPr="00136B78">
        <w:rPr>
          <w:rFonts w:ascii="Arial" w:hAnsi="Arial" w:cs="Arial"/>
          <w:b w:val="0"/>
          <w:noProof/>
          <w:sz w:val="18"/>
          <w:szCs w:val="18"/>
        </w:rPr>
        <w:tab/>
      </w:r>
      <w:r w:rsidR="004A590E" w:rsidRPr="00136B78">
        <w:rPr>
          <w:rFonts w:ascii="Arial" w:hAnsi="Arial" w:cs="Arial"/>
          <w:b w:val="0"/>
          <w:noProof/>
          <w:sz w:val="18"/>
          <w:szCs w:val="18"/>
        </w:rPr>
        <w:fldChar w:fldCharType="begin"/>
      </w:r>
      <w:r w:rsidRPr="00136B78">
        <w:rPr>
          <w:rFonts w:ascii="Arial" w:hAnsi="Arial" w:cs="Arial"/>
          <w:b w:val="0"/>
          <w:noProof/>
          <w:sz w:val="18"/>
          <w:szCs w:val="18"/>
        </w:rPr>
        <w:instrText xml:space="preserve"> PAGEREF _Toc408407617 \h </w:instrText>
      </w:r>
      <w:r w:rsidR="004A590E" w:rsidRPr="00136B78">
        <w:rPr>
          <w:rFonts w:ascii="Arial" w:hAnsi="Arial" w:cs="Arial"/>
          <w:b w:val="0"/>
          <w:noProof/>
          <w:sz w:val="18"/>
          <w:szCs w:val="18"/>
        </w:rPr>
      </w:r>
      <w:r w:rsidR="004A590E" w:rsidRPr="00136B78">
        <w:rPr>
          <w:rFonts w:ascii="Arial" w:hAnsi="Arial" w:cs="Arial"/>
          <w:b w:val="0"/>
          <w:noProof/>
          <w:sz w:val="18"/>
          <w:szCs w:val="18"/>
        </w:rPr>
        <w:fldChar w:fldCharType="separate"/>
      </w:r>
      <w:r w:rsidR="006F58BD" w:rsidRPr="00136B78">
        <w:rPr>
          <w:rFonts w:ascii="Arial" w:hAnsi="Arial" w:cs="Arial"/>
          <w:b w:val="0"/>
          <w:noProof/>
          <w:sz w:val="18"/>
          <w:szCs w:val="18"/>
        </w:rPr>
        <w:t>13</w:t>
      </w:r>
      <w:r w:rsidR="004A590E" w:rsidRPr="00136B78">
        <w:rPr>
          <w:rFonts w:ascii="Arial" w:hAnsi="Arial" w:cs="Arial"/>
          <w:b w:val="0"/>
          <w:noProof/>
          <w:sz w:val="18"/>
          <w:szCs w:val="18"/>
        </w:rPr>
        <w:fldChar w:fldCharType="end"/>
      </w:r>
    </w:p>
    <w:p w14:paraId="4921B215" w14:textId="77777777" w:rsidR="00B60E9B" w:rsidRPr="00136B78" w:rsidRDefault="00B60E9B" w:rsidP="000C1F69">
      <w:pPr>
        <w:pStyle w:val="Inhopg2"/>
        <w:rPr>
          <w:rFonts w:ascii="Arial" w:hAnsi="Arial" w:cs="Arial"/>
        </w:rPr>
      </w:pPr>
      <w:r w:rsidRPr="00136B78">
        <w:rPr>
          <w:rFonts w:ascii="Arial" w:hAnsi="Arial" w:cs="Arial"/>
        </w:rPr>
        <w:t>Artikel A10</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00AC4E1E" w:rsidRPr="00136B78">
        <w:rPr>
          <w:rFonts w:ascii="Arial" w:hAnsi="Arial" w:cs="Arial"/>
        </w:rPr>
        <w:t>M</w:t>
      </w:r>
      <w:r w:rsidRPr="00136B78">
        <w:rPr>
          <w:rFonts w:ascii="Arial" w:hAnsi="Arial" w:cs="Arial"/>
        </w:rPr>
        <w:t>innelijke oplossingen van geschillen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_Toc408407618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13</w:t>
      </w:r>
      <w:r w:rsidR="004A590E" w:rsidRPr="00136B78">
        <w:rPr>
          <w:rFonts w:ascii="Arial" w:hAnsi="Arial" w:cs="Arial"/>
        </w:rPr>
        <w:fldChar w:fldCharType="end"/>
      </w:r>
    </w:p>
    <w:p w14:paraId="2CB99AB5"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IV</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Werknemersorganisaties</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_Toc408407619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13</w:t>
      </w:r>
      <w:r w:rsidR="004A590E" w:rsidRPr="00136B78">
        <w:rPr>
          <w:rFonts w:ascii="Arial" w:hAnsi="Arial" w:cs="Arial"/>
          <w:noProof/>
          <w:sz w:val="18"/>
          <w:szCs w:val="18"/>
        </w:rPr>
        <w:fldChar w:fldCharType="end"/>
      </w:r>
    </w:p>
    <w:p w14:paraId="6770EBBE" w14:textId="77777777" w:rsidR="00B60E9B" w:rsidRPr="00136B78" w:rsidRDefault="00B60E9B" w:rsidP="000C1F69">
      <w:pPr>
        <w:pStyle w:val="Inhopg2"/>
        <w:rPr>
          <w:rFonts w:ascii="Arial" w:hAnsi="Arial" w:cs="Arial"/>
        </w:rPr>
      </w:pPr>
      <w:r w:rsidRPr="00136B78">
        <w:rPr>
          <w:rFonts w:ascii="Arial" w:hAnsi="Arial" w:cs="Arial"/>
        </w:rPr>
        <w:t>Artikel A13</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Werkgeversbijdrage voor sociale doeleinden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13</w:t>
      </w:r>
      <w:r w:rsidR="004A590E" w:rsidRPr="00136B78">
        <w:rPr>
          <w:rFonts w:ascii="Arial" w:hAnsi="Arial" w:cs="Arial"/>
        </w:rPr>
        <w:fldChar w:fldCharType="end"/>
      </w:r>
    </w:p>
    <w:p w14:paraId="7210B7A1" w14:textId="77777777" w:rsidR="00B60E9B" w:rsidRPr="00136B78" w:rsidRDefault="00B60E9B" w:rsidP="000C1F69">
      <w:pPr>
        <w:pStyle w:val="Inhopg2"/>
        <w:rPr>
          <w:rFonts w:ascii="Arial" w:hAnsi="Arial" w:cs="Arial"/>
        </w:rPr>
      </w:pPr>
      <w:r w:rsidRPr="00136B78">
        <w:rPr>
          <w:rFonts w:ascii="Arial" w:hAnsi="Arial" w:cs="Arial"/>
        </w:rPr>
        <w:t>Artikel A14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Organisatieverlof</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_Toc408407621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14</w:t>
      </w:r>
      <w:r w:rsidR="004A590E" w:rsidRPr="00136B78">
        <w:rPr>
          <w:rFonts w:ascii="Arial" w:hAnsi="Arial" w:cs="Arial"/>
        </w:rPr>
        <w:fldChar w:fldCharType="end"/>
      </w:r>
    </w:p>
    <w:p w14:paraId="06619301" w14:textId="77777777" w:rsidR="00B60E9B" w:rsidRPr="00136B78" w:rsidRDefault="00B60E9B" w:rsidP="000C1F69">
      <w:pPr>
        <w:pStyle w:val="Inhopg2"/>
        <w:rPr>
          <w:rFonts w:ascii="Arial" w:hAnsi="Arial" w:cs="Arial"/>
        </w:rPr>
      </w:pPr>
      <w:r w:rsidRPr="00136B78">
        <w:rPr>
          <w:rFonts w:ascii="Arial" w:hAnsi="Arial" w:cs="Arial"/>
        </w:rPr>
        <w:t>Artikel A15</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Vakbeweging en werkgever</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_Toc408407622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14</w:t>
      </w:r>
      <w:r w:rsidR="004A590E" w:rsidRPr="00136B78">
        <w:rPr>
          <w:rFonts w:ascii="Arial" w:hAnsi="Arial" w:cs="Arial"/>
        </w:rPr>
        <w:fldChar w:fldCharType="end"/>
      </w:r>
    </w:p>
    <w:p w14:paraId="6851360C"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V</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Sociaal Beleid</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_Toc408407623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15</w:t>
      </w:r>
      <w:r w:rsidR="004A590E" w:rsidRPr="00136B78">
        <w:rPr>
          <w:rFonts w:ascii="Arial" w:hAnsi="Arial" w:cs="Arial"/>
          <w:noProof/>
          <w:sz w:val="18"/>
          <w:szCs w:val="18"/>
        </w:rPr>
        <w:fldChar w:fldCharType="end"/>
      </w:r>
    </w:p>
    <w:p w14:paraId="0E935C67" w14:textId="77777777" w:rsidR="00B60E9B" w:rsidRPr="00136B78" w:rsidRDefault="00B60E9B" w:rsidP="000C1F69">
      <w:pPr>
        <w:pStyle w:val="Inhopg2"/>
        <w:rPr>
          <w:rFonts w:ascii="Arial" w:hAnsi="Arial" w:cs="Arial"/>
          <w:b/>
        </w:rPr>
      </w:pPr>
      <w:r w:rsidRPr="00136B78">
        <w:rPr>
          <w:rFonts w:ascii="Arial" w:hAnsi="Arial" w:cs="Arial"/>
        </w:rPr>
        <w:t>Artikel A16</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Hoofdlijnen Sociaal Statuut</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_Toc408407624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15</w:t>
      </w:r>
      <w:r w:rsidR="004A590E" w:rsidRPr="00136B78">
        <w:rPr>
          <w:rFonts w:ascii="Arial" w:hAnsi="Arial" w:cs="Arial"/>
        </w:rPr>
        <w:fldChar w:fldCharType="end"/>
      </w:r>
    </w:p>
    <w:p w14:paraId="464CA06D" w14:textId="77777777" w:rsidR="00B60E9B" w:rsidRPr="00136B78" w:rsidRDefault="00B60E9B" w:rsidP="000C1F69">
      <w:pPr>
        <w:pStyle w:val="Inhopg2"/>
        <w:rPr>
          <w:rFonts w:ascii="Arial" w:hAnsi="Arial" w:cs="Arial"/>
          <w:b/>
        </w:rPr>
      </w:pPr>
      <w:r w:rsidRPr="00136B78">
        <w:rPr>
          <w:rFonts w:ascii="Arial" w:hAnsi="Arial" w:cs="Arial"/>
        </w:rPr>
        <w:t>Artikel A17</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Veiligheid</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_Toc408407625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17</w:t>
      </w:r>
      <w:r w:rsidR="004A590E" w:rsidRPr="00136B78">
        <w:rPr>
          <w:rFonts w:ascii="Arial" w:hAnsi="Arial" w:cs="Arial"/>
        </w:rPr>
        <w:fldChar w:fldCharType="end"/>
      </w:r>
    </w:p>
    <w:p w14:paraId="04B35A9B" w14:textId="77777777" w:rsidR="00B60E9B" w:rsidRPr="00136B78" w:rsidRDefault="00B60E9B" w:rsidP="000C1F69">
      <w:pPr>
        <w:pStyle w:val="Inhopg2"/>
        <w:rPr>
          <w:rFonts w:ascii="Arial" w:hAnsi="Arial" w:cs="Arial"/>
          <w:b/>
        </w:rPr>
      </w:pPr>
      <w:r w:rsidRPr="00136B78">
        <w:rPr>
          <w:rFonts w:ascii="Arial" w:hAnsi="Arial" w:cs="Arial"/>
        </w:rPr>
        <w:t>Artikel A18</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Uitgangspunten werkgelegenheid/arbeids</w:t>
      </w:r>
      <w:r w:rsidR="006E190C" w:rsidRPr="00136B78">
        <w:rPr>
          <w:rFonts w:ascii="Arial" w:hAnsi="Arial" w:cs="Arial"/>
        </w:rPr>
        <w:t xml:space="preserve">- </w:t>
      </w:r>
      <w:r w:rsidR="003D64E7" w:rsidRPr="00136B78">
        <w:rPr>
          <w:rFonts w:ascii="Arial" w:hAnsi="Arial" w:cs="Arial"/>
        </w:rPr>
        <w:br/>
      </w:r>
      <w:r w:rsidRPr="00136B78">
        <w:rPr>
          <w:rFonts w:ascii="Arial" w:hAnsi="Arial" w:cs="Arial"/>
        </w:rPr>
        <w:t>plaatsen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_Toc408407626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18</w:t>
      </w:r>
      <w:r w:rsidR="004A590E" w:rsidRPr="00136B78">
        <w:rPr>
          <w:rFonts w:ascii="Arial" w:hAnsi="Arial" w:cs="Arial"/>
        </w:rPr>
        <w:fldChar w:fldCharType="end"/>
      </w:r>
    </w:p>
    <w:p w14:paraId="6FA79A16" w14:textId="77777777" w:rsidR="00B60E9B" w:rsidRPr="00136B78" w:rsidRDefault="00B60E9B" w:rsidP="000C1F69">
      <w:pPr>
        <w:pStyle w:val="Inhopg2"/>
        <w:rPr>
          <w:rFonts w:ascii="Arial" w:hAnsi="Arial" w:cs="Arial"/>
          <w:b/>
        </w:rPr>
      </w:pPr>
      <w:r w:rsidRPr="00136B78">
        <w:rPr>
          <w:rFonts w:ascii="Arial" w:hAnsi="Arial" w:cs="Arial"/>
        </w:rPr>
        <w:t>Artikel A19</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Fusies en reorganisaties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_Toc408407627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19</w:t>
      </w:r>
      <w:r w:rsidR="004A590E" w:rsidRPr="00136B78">
        <w:rPr>
          <w:rFonts w:ascii="Arial" w:hAnsi="Arial" w:cs="Arial"/>
        </w:rPr>
        <w:fldChar w:fldCharType="end"/>
      </w:r>
    </w:p>
    <w:p w14:paraId="0BCF3D86" w14:textId="77777777" w:rsidR="00B60E9B" w:rsidRPr="00136B78" w:rsidRDefault="00B60E9B" w:rsidP="000C1F69">
      <w:pPr>
        <w:pStyle w:val="Inhopg2"/>
        <w:rPr>
          <w:rFonts w:ascii="Arial" w:hAnsi="Arial" w:cs="Arial"/>
          <w:b/>
        </w:rPr>
      </w:pPr>
      <w:r w:rsidRPr="00136B78">
        <w:rPr>
          <w:rFonts w:ascii="Arial" w:hAnsi="Arial" w:cs="Arial"/>
        </w:rPr>
        <w:t>Artikel A20</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Collectieve zorgverzekering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19</w:t>
      </w:r>
      <w:r w:rsidR="004A590E" w:rsidRPr="00136B78">
        <w:rPr>
          <w:rFonts w:ascii="Arial" w:hAnsi="Arial" w:cs="Arial"/>
        </w:rPr>
        <w:fldChar w:fldCharType="end"/>
      </w:r>
    </w:p>
    <w:p w14:paraId="2877F727" w14:textId="77777777" w:rsidR="00B60E9B" w:rsidRPr="00136B78" w:rsidRDefault="00B60E9B" w:rsidP="000C1F69">
      <w:pPr>
        <w:pStyle w:val="Inhopg2"/>
        <w:rPr>
          <w:rFonts w:ascii="Arial" w:hAnsi="Arial" w:cs="Arial"/>
          <w:b/>
        </w:rPr>
      </w:pPr>
      <w:r w:rsidRPr="00136B78">
        <w:rPr>
          <w:rFonts w:ascii="Arial" w:hAnsi="Arial" w:cs="Arial"/>
        </w:rPr>
        <w:t>Artikel A21</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Loondoorbetaling bij arbeidsongeschiktheid wegens ziekte of ongeval</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_Toc408407629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20</w:t>
      </w:r>
      <w:r w:rsidR="004A590E" w:rsidRPr="00136B78">
        <w:rPr>
          <w:rFonts w:ascii="Arial" w:hAnsi="Arial" w:cs="Arial"/>
        </w:rPr>
        <w:fldChar w:fldCharType="end"/>
      </w:r>
    </w:p>
    <w:p w14:paraId="1D5152DC" w14:textId="77777777" w:rsidR="00B60E9B" w:rsidRPr="00136B78" w:rsidRDefault="00B60E9B" w:rsidP="000C1F69">
      <w:pPr>
        <w:pStyle w:val="Inhopg2"/>
        <w:rPr>
          <w:rFonts w:ascii="Arial" w:hAnsi="Arial" w:cs="Arial"/>
          <w:b/>
        </w:rPr>
      </w:pPr>
      <w:r w:rsidRPr="00136B78">
        <w:rPr>
          <w:rFonts w:ascii="Arial" w:hAnsi="Arial" w:cs="Arial"/>
        </w:rPr>
        <w:t>Artikel A22</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WGA – hiaatverzekering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22</w:t>
      </w:r>
      <w:r w:rsidR="004A590E" w:rsidRPr="00136B78">
        <w:rPr>
          <w:rFonts w:ascii="Arial" w:hAnsi="Arial" w:cs="Arial"/>
        </w:rPr>
        <w:fldChar w:fldCharType="end"/>
      </w:r>
    </w:p>
    <w:p w14:paraId="53E48488" w14:textId="77777777" w:rsidR="00B60E9B" w:rsidRPr="00136B78" w:rsidRDefault="00B60E9B" w:rsidP="000C1F69">
      <w:pPr>
        <w:pStyle w:val="Inhopg2"/>
        <w:rPr>
          <w:rFonts w:ascii="Arial" w:hAnsi="Arial" w:cs="Arial"/>
          <w:b/>
        </w:rPr>
      </w:pPr>
      <w:r w:rsidRPr="00136B78">
        <w:rPr>
          <w:rFonts w:ascii="Arial" w:hAnsi="Arial" w:cs="Arial"/>
        </w:rPr>
        <w:t>Artikel A23</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Pensioenvoorzieningen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_Toc408407631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22</w:t>
      </w:r>
      <w:r w:rsidR="004A590E" w:rsidRPr="00136B78">
        <w:rPr>
          <w:rFonts w:ascii="Arial" w:hAnsi="Arial" w:cs="Arial"/>
        </w:rPr>
        <w:fldChar w:fldCharType="end"/>
      </w:r>
    </w:p>
    <w:p w14:paraId="00BD419B" w14:textId="77777777" w:rsidR="00B60E9B" w:rsidRPr="00136B78" w:rsidRDefault="00B60E9B" w:rsidP="000C1F69">
      <w:pPr>
        <w:pStyle w:val="Inhopg2"/>
        <w:rPr>
          <w:rFonts w:ascii="Arial" w:hAnsi="Arial" w:cs="Arial"/>
          <w:b/>
        </w:rPr>
      </w:pPr>
      <w:r w:rsidRPr="00136B78">
        <w:rPr>
          <w:rFonts w:ascii="Arial" w:hAnsi="Arial" w:cs="Arial"/>
        </w:rPr>
        <w:t>Artikel A24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Het bedrijfstakfonds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_Toc408407632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24</w:t>
      </w:r>
      <w:r w:rsidR="004A590E" w:rsidRPr="00136B78">
        <w:rPr>
          <w:rFonts w:ascii="Arial" w:hAnsi="Arial" w:cs="Arial"/>
        </w:rPr>
        <w:fldChar w:fldCharType="end"/>
      </w:r>
    </w:p>
    <w:p w14:paraId="778A95DF" w14:textId="77777777" w:rsidR="00B60E9B" w:rsidRPr="00136B78" w:rsidRDefault="00B60E9B" w:rsidP="000C1F69">
      <w:pPr>
        <w:pStyle w:val="Inhopg2"/>
        <w:rPr>
          <w:rFonts w:ascii="Arial" w:hAnsi="Arial" w:cs="Arial"/>
          <w:b/>
        </w:rPr>
      </w:pPr>
      <w:r w:rsidRPr="00136B78">
        <w:rPr>
          <w:rFonts w:ascii="Arial" w:hAnsi="Arial" w:cs="Arial"/>
        </w:rPr>
        <w:t>Artikel A25</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Senioren Fit Regeling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24</w:t>
      </w:r>
      <w:r w:rsidR="004A590E" w:rsidRPr="00136B78">
        <w:rPr>
          <w:rFonts w:ascii="Arial" w:hAnsi="Arial" w:cs="Arial"/>
        </w:rPr>
        <w:fldChar w:fldCharType="end"/>
      </w:r>
    </w:p>
    <w:p w14:paraId="1AA47F8E" w14:textId="77777777" w:rsidR="00B60E9B" w:rsidRPr="00136B78" w:rsidRDefault="00B60E9B" w:rsidP="000C1F69">
      <w:pPr>
        <w:pStyle w:val="Inhopg2"/>
        <w:rPr>
          <w:rFonts w:ascii="Arial" w:hAnsi="Arial" w:cs="Arial"/>
          <w:b/>
        </w:rPr>
      </w:pPr>
      <w:r w:rsidRPr="00136B78">
        <w:rPr>
          <w:rFonts w:ascii="Arial" w:hAnsi="Arial" w:cs="Arial"/>
        </w:rPr>
        <w:t>Artikel A26</w:t>
      </w:r>
      <w:r w:rsidR="006E190C" w:rsidRPr="00136B78">
        <w:rPr>
          <w:rFonts w:ascii="Arial" w:hAnsi="Arial" w:cs="Arial"/>
        </w:rPr>
        <w:tab/>
      </w:r>
      <w:r w:rsidRPr="00136B78">
        <w:rPr>
          <w:rFonts w:ascii="Arial" w:hAnsi="Arial" w:cs="Arial"/>
        </w:rPr>
        <w:t xml:space="preserve"> </w:t>
      </w:r>
      <w:r w:rsidR="006E190C" w:rsidRPr="00136B78">
        <w:rPr>
          <w:rFonts w:ascii="Arial" w:hAnsi="Arial" w:cs="Arial"/>
        </w:rPr>
        <w:tab/>
        <w:t>U</w:t>
      </w:r>
      <w:r w:rsidRPr="00136B78">
        <w:rPr>
          <w:rFonts w:ascii="Arial" w:hAnsi="Arial" w:cs="Arial"/>
        </w:rPr>
        <w:t>itkering bij overlijden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_Toc408407634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26</w:t>
      </w:r>
      <w:r w:rsidR="004A590E" w:rsidRPr="00136B78">
        <w:rPr>
          <w:rFonts w:ascii="Arial" w:hAnsi="Arial" w:cs="Arial"/>
        </w:rPr>
        <w:fldChar w:fldCharType="end"/>
      </w:r>
    </w:p>
    <w:p w14:paraId="33BE2D0C"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VI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Dienstverband</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_Toc408407635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27</w:t>
      </w:r>
      <w:r w:rsidR="004A590E" w:rsidRPr="00136B78">
        <w:rPr>
          <w:rFonts w:ascii="Arial" w:hAnsi="Arial" w:cs="Arial"/>
          <w:noProof/>
          <w:sz w:val="18"/>
          <w:szCs w:val="18"/>
        </w:rPr>
        <w:fldChar w:fldCharType="end"/>
      </w:r>
    </w:p>
    <w:p w14:paraId="21D3039F" w14:textId="77777777" w:rsidR="00B60E9B" w:rsidRPr="00136B78" w:rsidRDefault="00B60E9B" w:rsidP="000C1F69">
      <w:pPr>
        <w:pStyle w:val="Inhopg2"/>
        <w:rPr>
          <w:rFonts w:ascii="Arial" w:hAnsi="Arial" w:cs="Arial"/>
          <w:b/>
        </w:rPr>
      </w:pPr>
      <w:r w:rsidRPr="00136B78">
        <w:rPr>
          <w:rFonts w:ascii="Arial" w:hAnsi="Arial" w:cs="Arial"/>
        </w:rPr>
        <w:t>Artikel A2</w:t>
      </w:r>
      <w:r w:rsidR="006E190C" w:rsidRPr="00136B78">
        <w:rPr>
          <w:rFonts w:ascii="Arial" w:hAnsi="Arial" w:cs="Arial"/>
        </w:rPr>
        <w:t>7</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Formeel ontslag na 2 jaar arbeidsongeschiktheid</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_Toc408407636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27</w:t>
      </w:r>
      <w:r w:rsidR="004A590E" w:rsidRPr="00136B78">
        <w:rPr>
          <w:rFonts w:ascii="Arial" w:hAnsi="Arial" w:cs="Arial"/>
        </w:rPr>
        <w:fldChar w:fldCharType="end"/>
      </w:r>
    </w:p>
    <w:p w14:paraId="373EB192" w14:textId="77777777" w:rsidR="00B60E9B" w:rsidRPr="00136B78" w:rsidRDefault="00B60E9B" w:rsidP="000C1F69">
      <w:pPr>
        <w:pStyle w:val="Inhopg2"/>
        <w:rPr>
          <w:rFonts w:ascii="Arial" w:hAnsi="Arial" w:cs="Arial"/>
          <w:b/>
        </w:rPr>
      </w:pPr>
      <w:r w:rsidRPr="00136B78">
        <w:rPr>
          <w:rFonts w:ascii="Arial" w:hAnsi="Arial" w:cs="Arial"/>
        </w:rPr>
        <w:t>Artikel A28</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Einde dienstverband</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_Toc408407637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27</w:t>
      </w:r>
      <w:r w:rsidR="004A590E" w:rsidRPr="00136B78">
        <w:rPr>
          <w:rFonts w:ascii="Arial" w:hAnsi="Arial" w:cs="Arial"/>
        </w:rPr>
        <w:fldChar w:fldCharType="end"/>
      </w:r>
    </w:p>
    <w:p w14:paraId="7B2EFA76"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lastRenderedPageBreak/>
        <w:t>Hoofdstuk VII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Vakantie en vrije dagen</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_Toc408407638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27</w:t>
      </w:r>
      <w:r w:rsidR="004A590E" w:rsidRPr="00136B78">
        <w:rPr>
          <w:rFonts w:ascii="Arial" w:hAnsi="Arial" w:cs="Arial"/>
          <w:noProof/>
          <w:sz w:val="18"/>
          <w:szCs w:val="18"/>
        </w:rPr>
        <w:fldChar w:fldCharType="end"/>
      </w:r>
    </w:p>
    <w:p w14:paraId="544B8B8F" w14:textId="77777777" w:rsidR="00B60E9B" w:rsidRPr="00136B78" w:rsidRDefault="00B60E9B" w:rsidP="000C1F69">
      <w:pPr>
        <w:pStyle w:val="Inhopg2"/>
        <w:rPr>
          <w:rFonts w:ascii="Arial" w:hAnsi="Arial" w:cs="Arial"/>
          <w:b/>
        </w:rPr>
      </w:pPr>
      <w:r w:rsidRPr="00136B78">
        <w:rPr>
          <w:rFonts w:ascii="Arial" w:hAnsi="Arial" w:cs="Arial"/>
        </w:rPr>
        <w:t>Artikel A29</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Vakantieregeling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_Toc408407639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27</w:t>
      </w:r>
      <w:r w:rsidR="004A590E" w:rsidRPr="00136B78">
        <w:rPr>
          <w:rFonts w:ascii="Arial" w:hAnsi="Arial" w:cs="Arial"/>
        </w:rPr>
        <w:fldChar w:fldCharType="end"/>
      </w:r>
    </w:p>
    <w:p w14:paraId="7135CF2D" w14:textId="77777777" w:rsidR="00B60E9B" w:rsidRPr="00136B78" w:rsidRDefault="00B60E9B" w:rsidP="000C1F69">
      <w:pPr>
        <w:pStyle w:val="Inhopg2"/>
        <w:rPr>
          <w:rFonts w:ascii="Arial" w:hAnsi="Arial" w:cs="Arial"/>
          <w:b/>
        </w:rPr>
      </w:pPr>
      <w:r w:rsidRPr="00136B78">
        <w:rPr>
          <w:rFonts w:ascii="Arial" w:hAnsi="Arial" w:cs="Arial"/>
        </w:rPr>
        <w:t>Artikel A30</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 xml:space="preserve">Extra vakantie wegens langdurig dienstverband of </w:t>
      </w:r>
      <w:r w:rsidR="003D64E7" w:rsidRPr="00136B78">
        <w:rPr>
          <w:rFonts w:ascii="Arial" w:hAnsi="Arial" w:cs="Arial"/>
        </w:rPr>
        <w:br/>
      </w:r>
      <w:r w:rsidRPr="00136B78">
        <w:rPr>
          <w:rFonts w:ascii="Arial" w:hAnsi="Arial" w:cs="Arial"/>
        </w:rPr>
        <w:t>leeftijd</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30</w:t>
      </w:r>
      <w:r w:rsidR="004A590E" w:rsidRPr="00136B78">
        <w:rPr>
          <w:rFonts w:ascii="Arial" w:hAnsi="Arial" w:cs="Arial"/>
        </w:rPr>
        <w:fldChar w:fldCharType="end"/>
      </w:r>
    </w:p>
    <w:p w14:paraId="3859F692" w14:textId="77777777" w:rsidR="00B60E9B" w:rsidRPr="00136B78" w:rsidRDefault="00B60E9B" w:rsidP="000C1F69">
      <w:pPr>
        <w:pStyle w:val="Inhopg2"/>
        <w:rPr>
          <w:rFonts w:ascii="Arial" w:hAnsi="Arial" w:cs="Arial"/>
          <w:b/>
        </w:rPr>
      </w:pPr>
      <w:r w:rsidRPr="00136B78">
        <w:rPr>
          <w:rFonts w:ascii="Arial" w:hAnsi="Arial" w:cs="Arial"/>
        </w:rPr>
        <w:t>Artikel A31</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 xml:space="preserve">90% dagen - Vrije dagen voor werknemers die </w:t>
      </w:r>
      <w:r w:rsidR="00126D14" w:rsidRPr="00136B78">
        <w:rPr>
          <w:rFonts w:ascii="Arial" w:hAnsi="Arial" w:cs="Arial"/>
        </w:rPr>
        <w:br/>
      </w:r>
      <w:r w:rsidRPr="00136B78">
        <w:rPr>
          <w:rFonts w:ascii="Arial" w:hAnsi="Arial" w:cs="Arial"/>
        </w:rPr>
        <w:t>10 jaar of korter verwijderd zijn van hun pensioen</w:t>
      </w:r>
      <w:r w:rsidR="003D64E7" w:rsidRPr="00136B78">
        <w:rPr>
          <w:rFonts w:ascii="Arial" w:hAnsi="Arial" w:cs="Arial"/>
        </w:rPr>
        <w:t>gerechtigde leeftijd</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_Toc408407641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31</w:t>
      </w:r>
      <w:r w:rsidR="004A590E" w:rsidRPr="00136B78">
        <w:rPr>
          <w:rFonts w:ascii="Arial" w:hAnsi="Arial" w:cs="Arial"/>
        </w:rPr>
        <w:fldChar w:fldCharType="end"/>
      </w:r>
    </w:p>
    <w:p w14:paraId="6E551761" w14:textId="77777777" w:rsidR="00B60E9B" w:rsidRPr="00136B78" w:rsidRDefault="00B60E9B" w:rsidP="000C1F69">
      <w:pPr>
        <w:pStyle w:val="Inhopg2"/>
        <w:rPr>
          <w:rFonts w:ascii="Arial" w:hAnsi="Arial" w:cs="Arial"/>
          <w:b/>
        </w:rPr>
      </w:pPr>
      <w:r w:rsidRPr="00136B78">
        <w:rPr>
          <w:rFonts w:ascii="Arial" w:hAnsi="Arial" w:cs="Arial"/>
        </w:rPr>
        <w:t>Artikel A32</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Extra snipperdagen voor jeugdige werknemers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_Toc408407642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32</w:t>
      </w:r>
      <w:r w:rsidR="004A590E" w:rsidRPr="00136B78">
        <w:rPr>
          <w:rFonts w:ascii="Arial" w:hAnsi="Arial" w:cs="Arial"/>
        </w:rPr>
        <w:fldChar w:fldCharType="end"/>
      </w:r>
    </w:p>
    <w:p w14:paraId="516EC3FF" w14:textId="77777777" w:rsidR="00B60E9B" w:rsidRPr="00136B78" w:rsidRDefault="00B60E9B" w:rsidP="000C1F69">
      <w:pPr>
        <w:pStyle w:val="Inhopg2"/>
        <w:rPr>
          <w:rFonts w:ascii="Arial" w:hAnsi="Arial" w:cs="Arial"/>
          <w:b/>
        </w:rPr>
      </w:pPr>
      <w:r w:rsidRPr="00136B78">
        <w:rPr>
          <w:rFonts w:ascii="Arial" w:hAnsi="Arial" w:cs="Arial"/>
        </w:rPr>
        <w:t>Artikel A33</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Kort verzuim</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32</w:t>
      </w:r>
      <w:r w:rsidR="004A590E" w:rsidRPr="00136B78">
        <w:rPr>
          <w:rFonts w:ascii="Arial" w:hAnsi="Arial" w:cs="Arial"/>
        </w:rPr>
        <w:fldChar w:fldCharType="end"/>
      </w:r>
    </w:p>
    <w:p w14:paraId="2161ECDF" w14:textId="77777777" w:rsidR="00B60E9B" w:rsidRPr="00136B78" w:rsidRDefault="00B60E9B" w:rsidP="000C1F69">
      <w:pPr>
        <w:pStyle w:val="Inhopg2"/>
        <w:rPr>
          <w:rFonts w:ascii="Arial" w:hAnsi="Arial" w:cs="Arial"/>
          <w:b/>
        </w:rPr>
      </w:pPr>
      <w:r w:rsidRPr="00136B78">
        <w:rPr>
          <w:rFonts w:ascii="Arial" w:hAnsi="Arial" w:cs="Arial"/>
        </w:rPr>
        <w:t>Artikel A3</w:t>
      </w:r>
      <w:r w:rsidR="006E190C" w:rsidRPr="00136B78">
        <w:rPr>
          <w:rFonts w:ascii="Arial" w:hAnsi="Arial" w:cs="Arial"/>
        </w:rPr>
        <w:t>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Onbetaald verlof</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_Toc408407644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33</w:t>
      </w:r>
      <w:r w:rsidR="004A590E" w:rsidRPr="00136B78">
        <w:rPr>
          <w:rFonts w:ascii="Arial" w:hAnsi="Arial" w:cs="Arial"/>
        </w:rPr>
        <w:fldChar w:fldCharType="end"/>
      </w:r>
    </w:p>
    <w:p w14:paraId="44C8FBAE" w14:textId="77777777" w:rsidR="00B60E9B" w:rsidRPr="00136B78" w:rsidRDefault="00B60E9B" w:rsidP="000C1F69">
      <w:pPr>
        <w:pStyle w:val="Inhopg2"/>
        <w:rPr>
          <w:rFonts w:ascii="Arial" w:hAnsi="Arial" w:cs="Arial"/>
          <w:b/>
        </w:rPr>
      </w:pPr>
      <w:r w:rsidRPr="00136B78">
        <w:rPr>
          <w:rFonts w:ascii="Arial" w:hAnsi="Arial" w:cs="Arial"/>
        </w:rPr>
        <w:t>Artikel A35</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Feestdagen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_Toc408407645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34</w:t>
      </w:r>
      <w:r w:rsidR="004A590E" w:rsidRPr="00136B78">
        <w:rPr>
          <w:rFonts w:ascii="Arial" w:hAnsi="Arial" w:cs="Arial"/>
        </w:rPr>
        <w:fldChar w:fldCharType="end"/>
      </w:r>
    </w:p>
    <w:p w14:paraId="6D6C25CA"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VIII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Salarissen en toeslagen</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_Toc408407646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35</w:t>
      </w:r>
      <w:r w:rsidR="004A590E" w:rsidRPr="00136B78">
        <w:rPr>
          <w:rFonts w:ascii="Arial" w:hAnsi="Arial" w:cs="Arial"/>
          <w:noProof/>
          <w:sz w:val="18"/>
          <w:szCs w:val="18"/>
        </w:rPr>
        <w:fldChar w:fldCharType="end"/>
      </w:r>
    </w:p>
    <w:p w14:paraId="68F29F94" w14:textId="77777777" w:rsidR="00B60E9B" w:rsidRPr="00136B78" w:rsidRDefault="00B60E9B" w:rsidP="000C1F69">
      <w:pPr>
        <w:pStyle w:val="Inhopg2"/>
        <w:rPr>
          <w:rFonts w:ascii="Arial" w:hAnsi="Arial" w:cs="Arial"/>
          <w:b/>
        </w:rPr>
      </w:pPr>
      <w:r w:rsidRPr="00136B78">
        <w:rPr>
          <w:rFonts w:ascii="Arial" w:hAnsi="Arial" w:cs="Arial"/>
        </w:rPr>
        <w:t>Artikel A36</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Prijsindexering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_Toc408407647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35</w:t>
      </w:r>
      <w:r w:rsidR="004A590E" w:rsidRPr="00136B78">
        <w:rPr>
          <w:rFonts w:ascii="Arial" w:hAnsi="Arial" w:cs="Arial"/>
        </w:rPr>
        <w:fldChar w:fldCharType="end"/>
      </w:r>
    </w:p>
    <w:p w14:paraId="3EE0F1DE" w14:textId="77777777" w:rsidR="00B60E9B" w:rsidRPr="00136B78" w:rsidRDefault="00B60E9B" w:rsidP="000C1F69">
      <w:pPr>
        <w:pStyle w:val="Inhopg2"/>
        <w:rPr>
          <w:rFonts w:ascii="Arial" w:hAnsi="Arial" w:cs="Arial"/>
          <w:b/>
        </w:rPr>
      </w:pPr>
      <w:r w:rsidRPr="00136B78">
        <w:rPr>
          <w:rFonts w:ascii="Arial" w:hAnsi="Arial" w:cs="Arial"/>
        </w:rPr>
        <w:t>Artikel A37</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Vakantietoeslag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35</w:t>
      </w:r>
      <w:r w:rsidR="004A590E" w:rsidRPr="00136B78">
        <w:rPr>
          <w:rFonts w:ascii="Arial" w:hAnsi="Arial" w:cs="Arial"/>
        </w:rPr>
        <w:fldChar w:fldCharType="end"/>
      </w:r>
    </w:p>
    <w:p w14:paraId="56ABAA36" w14:textId="77777777" w:rsidR="00B60E9B" w:rsidRPr="00136B78" w:rsidRDefault="00B60E9B" w:rsidP="000C1F69">
      <w:pPr>
        <w:pStyle w:val="Inhopg2"/>
        <w:rPr>
          <w:rFonts w:ascii="Arial" w:hAnsi="Arial" w:cs="Arial"/>
          <w:b/>
        </w:rPr>
      </w:pPr>
      <w:r w:rsidRPr="00136B78">
        <w:rPr>
          <w:rFonts w:ascii="Arial" w:hAnsi="Arial" w:cs="Arial"/>
        </w:rPr>
        <w:t>Artikel A38</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Vergoeding EHBO-diploma</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_Toc408407649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36</w:t>
      </w:r>
      <w:r w:rsidR="004A590E" w:rsidRPr="00136B78">
        <w:rPr>
          <w:rFonts w:ascii="Arial" w:hAnsi="Arial" w:cs="Arial"/>
        </w:rPr>
        <w:fldChar w:fldCharType="end"/>
      </w:r>
    </w:p>
    <w:p w14:paraId="12ADCE49" w14:textId="77777777" w:rsidR="00B60E9B" w:rsidRPr="00136B78" w:rsidRDefault="00B60E9B" w:rsidP="000C1F69">
      <w:pPr>
        <w:pStyle w:val="Inhopg2"/>
        <w:rPr>
          <w:rFonts w:ascii="Arial" w:hAnsi="Arial" w:cs="Arial"/>
          <w:b/>
        </w:rPr>
      </w:pPr>
      <w:r w:rsidRPr="00136B78">
        <w:rPr>
          <w:rFonts w:ascii="Arial" w:hAnsi="Arial" w:cs="Arial"/>
        </w:rPr>
        <w:t>Artikel A39</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Vergoeding persluchtmasker</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36</w:t>
      </w:r>
      <w:r w:rsidR="004A590E" w:rsidRPr="00136B78">
        <w:rPr>
          <w:rFonts w:ascii="Arial" w:hAnsi="Arial" w:cs="Arial"/>
        </w:rPr>
        <w:fldChar w:fldCharType="end"/>
      </w:r>
    </w:p>
    <w:p w14:paraId="30CF72E1" w14:textId="77777777" w:rsidR="00B60E9B" w:rsidRPr="00136B78" w:rsidRDefault="00B60E9B" w:rsidP="000C1F69">
      <w:pPr>
        <w:pStyle w:val="Inhopg2"/>
        <w:rPr>
          <w:rFonts w:ascii="Arial" w:hAnsi="Arial" w:cs="Arial"/>
          <w:b/>
        </w:rPr>
      </w:pPr>
      <w:r w:rsidRPr="00136B78">
        <w:rPr>
          <w:rFonts w:ascii="Arial" w:hAnsi="Arial" w:cs="Arial"/>
        </w:rPr>
        <w:t>Artikel A40</w:t>
      </w:r>
      <w:r w:rsidR="006E190C" w:rsidRPr="00136B78">
        <w:rPr>
          <w:rFonts w:ascii="Arial" w:hAnsi="Arial" w:cs="Arial"/>
        </w:rPr>
        <w:tab/>
        <w:t>:</w:t>
      </w:r>
      <w:r w:rsidR="006E190C" w:rsidRPr="00136B78">
        <w:rPr>
          <w:rFonts w:ascii="Arial" w:hAnsi="Arial" w:cs="Arial"/>
        </w:rPr>
        <w:tab/>
      </w:r>
      <w:r w:rsidRPr="00136B78">
        <w:rPr>
          <w:rFonts w:ascii="Arial" w:hAnsi="Arial" w:cs="Arial"/>
        </w:rPr>
        <w:t>Vergoeding diploma gevaarlijke stoffen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_Toc408407651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36</w:t>
      </w:r>
      <w:r w:rsidR="004A590E" w:rsidRPr="00136B78">
        <w:rPr>
          <w:rFonts w:ascii="Arial" w:hAnsi="Arial" w:cs="Arial"/>
        </w:rPr>
        <w:fldChar w:fldCharType="end"/>
      </w:r>
    </w:p>
    <w:p w14:paraId="2176E999" w14:textId="77777777" w:rsidR="00B60E9B" w:rsidRPr="00136B78" w:rsidRDefault="00B60E9B" w:rsidP="000C1F69">
      <w:pPr>
        <w:pStyle w:val="Inhopg1"/>
        <w:rPr>
          <w:rFonts w:ascii="Arial" w:hAnsi="Arial" w:cs="Arial"/>
          <w:sz w:val="18"/>
          <w:szCs w:val="18"/>
        </w:rPr>
      </w:pPr>
      <w:r w:rsidRPr="00136B78">
        <w:rPr>
          <w:rFonts w:ascii="Arial" w:hAnsi="Arial" w:cs="Arial"/>
          <w:sz w:val="18"/>
          <w:szCs w:val="18"/>
        </w:rPr>
        <w:t>B.</w:t>
      </w:r>
      <w:r w:rsidRPr="00136B78">
        <w:rPr>
          <w:rFonts w:ascii="Arial" w:hAnsi="Arial" w:cs="Arial"/>
          <w:sz w:val="18"/>
          <w:szCs w:val="18"/>
        </w:rPr>
        <w:tab/>
        <w:t>Specifieke sectorartikelen</w:t>
      </w:r>
      <w:r w:rsidRPr="00136B78">
        <w:rPr>
          <w:rFonts w:ascii="Arial" w:hAnsi="Arial" w:cs="Arial"/>
          <w:b w:val="0"/>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_Toc408407652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36</w:t>
      </w:r>
      <w:r w:rsidR="004A590E" w:rsidRPr="00136B78">
        <w:rPr>
          <w:rFonts w:ascii="Arial" w:hAnsi="Arial" w:cs="Arial"/>
          <w:sz w:val="18"/>
          <w:szCs w:val="18"/>
        </w:rPr>
        <w:fldChar w:fldCharType="end"/>
      </w:r>
    </w:p>
    <w:p w14:paraId="69EC4D79" w14:textId="77777777" w:rsidR="00B60E9B" w:rsidRPr="00136B78" w:rsidRDefault="00B60E9B" w:rsidP="000C1F69">
      <w:pPr>
        <w:pStyle w:val="Inhopg2"/>
        <w:rPr>
          <w:rFonts w:ascii="Arial" w:hAnsi="Arial" w:cs="Arial"/>
          <w:b/>
        </w:rPr>
      </w:pPr>
      <w:r w:rsidRPr="00136B78">
        <w:rPr>
          <w:rFonts w:ascii="Arial" w:hAnsi="Arial" w:cs="Arial"/>
        </w:rPr>
        <w:t>Artikel B1</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Definities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36</w:t>
      </w:r>
      <w:r w:rsidR="004A590E" w:rsidRPr="00136B78">
        <w:rPr>
          <w:rFonts w:ascii="Arial" w:hAnsi="Arial" w:cs="Arial"/>
        </w:rPr>
        <w:fldChar w:fldCharType="end"/>
      </w:r>
    </w:p>
    <w:p w14:paraId="29651252"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Arbeidsduur</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_Toc408407654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37</w:t>
      </w:r>
      <w:r w:rsidR="004A590E" w:rsidRPr="00136B78">
        <w:rPr>
          <w:rFonts w:ascii="Arial" w:hAnsi="Arial" w:cs="Arial"/>
          <w:noProof/>
          <w:sz w:val="18"/>
          <w:szCs w:val="18"/>
        </w:rPr>
        <w:fldChar w:fldCharType="end"/>
      </w:r>
    </w:p>
    <w:p w14:paraId="257C94D4" w14:textId="77777777" w:rsidR="00B60E9B" w:rsidRPr="00136B78" w:rsidRDefault="00B60E9B" w:rsidP="000C1F69">
      <w:pPr>
        <w:pStyle w:val="Inhopg2"/>
        <w:rPr>
          <w:rFonts w:ascii="Arial" w:hAnsi="Arial" w:cs="Arial"/>
          <w:b/>
        </w:rPr>
      </w:pPr>
      <w:r w:rsidRPr="00136B78">
        <w:rPr>
          <w:rFonts w:ascii="Arial" w:hAnsi="Arial" w:cs="Arial"/>
        </w:rPr>
        <w:t>Artikel B2</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Arbeidsduur per etmaal en per week</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_Toc408407655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37</w:t>
      </w:r>
      <w:r w:rsidR="004A590E" w:rsidRPr="00136B78">
        <w:rPr>
          <w:rFonts w:ascii="Arial" w:hAnsi="Arial" w:cs="Arial"/>
        </w:rPr>
        <w:fldChar w:fldCharType="end"/>
      </w:r>
    </w:p>
    <w:p w14:paraId="376655F8" w14:textId="77777777" w:rsidR="00B60E9B" w:rsidRPr="00136B78" w:rsidRDefault="00B60E9B" w:rsidP="000C1F69">
      <w:pPr>
        <w:pStyle w:val="Inhopg2"/>
        <w:rPr>
          <w:rFonts w:ascii="Arial" w:hAnsi="Arial" w:cs="Arial"/>
          <w:b/>
        </w:rPr>
      </w:pPr>
      <w:r w:rsidRPr="00136B78">
        <w:rPr>
          <w:rFonts w:ascii="Arial" w:hAnsi="Arial" w:cs="Arial"/>
        </w:rPr>
        <w:t>Artikel B3</w:t>
      </w:r>
      <w:r w:rsidR="006E190C" w:rsidRPr="00136B78">
        <w:rPr>
          <w:rFonts w:ascii="Arial" w:hAnsi="Arial" w:cs="Arial"/>
        </w:rPr>
        <w:tab/>
        <w:t>:</w:t>
      </w:r>
      <w:r w:rsidR="006E190C" w:rsidRPr="00136B78">
        <w:rPr>
          <w:rFonts w:ascii="Arial" w:hAnsi="Arial" w:cs="Arial"/>
        </w:rPr>
        <w:tab/>
        <w:t>A</w:t>
      </w:r>
      <w:r w:rsidRPr="00136B78">
        <w:rPr>
          <w:rFonts w:ascii="Arial" w:hAnsi="Arial" w:cs="Arial"/>
        </w:rPr>
        <w:t>rbeidsduurverkorting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_Toc408407656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37</w:t>
      </w:r>
      <w:r w:rsidR="004A590E" w:rsidRPr="00136B78">
        <w:rPr>
          <w:rFonts w:ascii="Arial" w:hAnsi="Arial" w:cs="Arial"/>
        </w:rPr>
        <w:fldChar w:fldCharType="end"/>
      </w:r>
    </w:p>
    <w:p w14:paraId="6BFCD379" w14:textId="77777777" w:rsidR="00B60E9B" w:rsidRPr="00136B78" w:rsidRDefault="00B60E9B" w:rsidP="000C1F69">
      <w:pPr>
        <w:pStyle w:val="Inhopg2"/>
        <w:rPr>
          <w:rFonts w:ascii="Arial" w:hAnsi="Arial" w:cs="Arial"/>
          <w:b/>
        </w:rPr>
      </w:pPr>
      <w:r w:rsidRPr="00136B78">
        <w:rPr>
          <w:rFonts w:ascii="Arial" w:hAnsi="Arial" w:cs="Arial"/>
        </w:rPr>
        <w:t>Artikel B4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Wijziging werkschema</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_Toc408407657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38</w:t>
      </w:r>
      <w:r w:rsidR="004A590E" w:rsidRPr="00136B78">
        <w:rPr>
          <w:rFonts w:ascii="Arial" w:hAnsi="Arial" w:cs="Arial"/>
        </w:rPr>
        <w:fldChar w:fldCharType="end"/>
      </w:r>
    </w:p>
    <w:p w14:paraId="5D49B4A1" w14:textId="77777777" w:rsidR="00B60E9B" w:rsidRPr="00136B78" w:rsidRDefault="00B60E9B" w:rsidP="000C1F69">
      <w:pPr>
        <w:pStyle w:val="Inhopg2"/>
        <w:rPr>
          <w:rFonts w:ascii="Arial" w:hAnsi="Arial" w:cs="Arial"/>
          <w:b/>
        </w:rPr>
      </w:pPr>
      <w:r w:rsidRPr="00136B78">
        <w:rPr>
          <w:rFonts w:ascii="Arial" w:hAnsi="Arial" w:cs="Arial"/>
        </w:rPr>
        <w:t>Artikel B5</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Afbouwregeling schematoeslagen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38</w:t>
      </w:r>
      <w:r w:rsidR="004A590E" w:rsidRPr="00136B78">
        <w:rPr>
          <w:rFonts w:ascii="Arial" w:hAnsi="Arial" w:cs="Arial"/>
        </w:rPr>
        <w:fldChar w:fldCharType="end"/>
      </w:r>
    </w:p>
    <w:p w14:paraId="6FA35F13" w14:textId="77777777" w:rsidR="00B60E9B" w:rsidRPr="00136B78" w:rsidRDefault="00B60E9B" w:rsidP="000C1F69">
      <w:pPr>
        <w:pStyle w:val="Inhopg2"/>
        <w:rPr>
          <w:rFonts w:ascii="Arial" w:hAnsi="Arial" w:cs="Arial"/>
          <w:b/>
        </w:rPr>
      </w:pPr>
      <w:r w:rsidRPr="00136B78">
        <w:rPr>
          <w:rFonts w:ascii="Arial" w:hAnsi="Arial" w:cs="Arial"/>
        </w:rPr>
        <w:t>Artikel B6</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Werkzaamheden, waarvoor betaling in het vaste salaris begrepen is</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_Toc408407659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38</w:t>
      </w:r>
      <w:r w:rsidR="004A590E" w:rsidRPr="00136B78">
        <w:rPr>
          <w:rFonts w:ascii="Arial" w:hAnsi="Arial" w:cs="Arial"/>
        </w:rPr>
        <w:fldChar w:fldCharType="end"/>
      </w:r>
    </w:p>
    <w:p w14:paraId="69834CE4" w14:textId="77777777" w:rsidR="00B60E9B" w:rsidRPr="00136B78" w:rsidRDefault="00B60E9B" w:rsidP="000C1F69">
      <w:pPr>
        <w:pStyle w:val="Inhopg2"/>
        <w:rPr>
          <w:rFonts w:ascii="Arial" w:hAnsi="Arial" w:cs="Arial"/>
          <w:b/>
        </w:rPr>
      </w:pPr>
      <w:r w:rsidRPr="00136B78">
        <w:rPr>
          <w:rFonts w:ascii="Arial" w:hAnsi="Arial" w:cs="Arial"/>
        </w:rPr>
        <w:t>Artikel B7</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Afwijkende regelingen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_Toc408407660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38</w:t>
      </w:r>
      <w:r w:rsidR="004A590E" w:rsidRPr="00136B78">
        <w:rPr>
          <w:rFonts w:ascii="Arial" w:hAnsi="Arial" w:cs="Arial"/>
        </w:rPr>
        <w:fldChar w:fldCharType="end"/>
      </w:r>
    </w:p>
    <w:p w14:paraId="6D29C3BB"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II</w:t>
      </w:r>
      <w:r w:rsidR="006E190C" w:rsidRPr="00136B78">
        <w:rPr>
          <w:rFonts w:ascii="Arial" w:hAnsi="Arial" w:cs="Arial"/>
          <w:noProof/>
          <w:sz w:val="18"/>
          <w:szCs w:val="18"/>
        </w:rPr>
        <w:tab/>
        <w:t>:</w:t>
      </w:r>
      <w:r w:rsidR="006E190C" w:rsidRPr="00136B78">
        <w:rPr>
          <w:rFonts w:ascii="Arial" w:hAnsi="Arial" w:cs="Arial"/>
          <w:noProof/>
          <w:sz w:val="18"/>
          <w:szCs w:val="18"/>
        </w:rPr>
        <w:tab/>
      </w:r>
      <w:r w:rsidRPr="00136B78">
        <w:rPr>
          <w:rFonts w:ascii="Arial" w:hAnsi="Arial" w:cs="Arial"/>
          <w:noProof/>
          <w:sz w:val="18"/>
          <w:szCs w:val="18"/>
        </w:rPr>
        <w:t>Arbeidsbeloning</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_Toc408407661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39</w:t>
      </w:r>
      <w:r w:rsidR="004A590E" w:rsidRPr="00136B78">
        <w:rPr>
          <w:rFonts w:ascii="Arial" w:hAnsi="Arial" w:cs="Arial"/>
          <w:noProof/>
          <w:sz w:val="18"/>
          <w:szCs w:val="18"/>
        </w:rPr>
        <w:fldChar w:fldCharType="end"/>
      </w:r>
    </w:p>
    <w:p w14:paraId="7646D544" w14:textId="77777777" w:rsidR="00B60E9B" w:rsidRPr="00136B78" w:rsidRDefault="00B60E9B" w:rsidP="000C1F69">
      <w:pPr>
        <w:pStyle w:val="Inhopg2"/>
        <w:rPr>
          <w:rFonts w:ascii="Arial" w:hAnsi="Arial" w:cs="Arial"/>
          <w:b/>
        </w:rPr>
      </w:pPr>
      <w:r w:rsidRPr="00136B78">
        <w:rPr>
          <w:rFonts w:ascii="Arial" w:hAnsi="Arial" w:cs="Arial"/>
        </w:rPr>
        <w:t>Artikel B8</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Toeslagen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_Toc408407662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39</w:t>
      </w:r>
      <w:r w:rsidR="004A590E" w:rsidRPr="00136B78">
        <w:rPr>
          <w:rFonts w:ascii="Arial" w:hAnsi="Arial" w:cs="Arial"/>
        </w:rPr>
        <w:fldChar w:fldCharType="end"/>
      </w:r>
    </w:p>
    <w:p w14:paraId="1670871E" w14:textId="77777777" w:rsidR="00B60E9B" w:rsidRPr="00136B78" w:rsidRDefault="00B60E9B" w:rsidP="000C1F69">
      <w:pPr>
        <w:pStyle w:val="Inhopg2"/>
        <w:rPr>
          <w:rFonts w:ascii="Arial" w:hAnsi="Arial" w:cs="Arial"/>
          <w:b/>
        </w:rPr>
      </w:pPr>
      <w:r w:rsidRPr="00136B78">
        <w:rPr>
          <w:rFonts w:ascii="Arial" w:hAnsi="Arial" w:cs="Arial"/>
        </w:rPr>
        <w:t>Artikel B9</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Betaling voor overwerk en arbeid op feestdagen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_Toc408407663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40</w:t>
      </w:r>
      <w:r w:rsidR="004A590E" w:rsidRPr="00136B78">
        <w:rPr>
          <w:rFonts w:ascii="Arial" w:hAnsi="Arial" w:cs="Arial"/>
        </w:rPr>
        <w:fldChar w:fldCharType="end"/>
      </w:r>
    </w:p>
    <w:p w14:paraId="75FC55A6"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sz w:val="18"/>
          <w:szCs w:val="18"/>
        </w:rPr>
      </w:pPr>
      <w:r w:rsidRPr="00136B78">
        <w:rPr>
          <w:rFonts w:ascii="Arial" w:hAnsi="Arial" w:cs="Arial"/>
          <w:noProof/>
          <w:sz w:val="18"/>
          <w:szCs w:val="18"/>
        </w:rPr>
        <w:t>Hoofdstuk III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Overige specifieke artikelen</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_Toc408407664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42</w:t>
      </w:r>
      <w:r w:rsidR="004A590E" w:rsidRPr="00136B78">
        <w:rPr>
          <w:rFonts w:ascii="Arial" w:hAnsi="Arial" w:cs="Arial"/>
          <w:noProof/>
          <w:sz w:val="18"/>
          <w:szCs w:val="18"/>
        </w:rPr>
        <w:fldChar w:fldCharType="end"/>
      </w:r>
    </w:p>
    <w:p w14:paraId="6C6EB3A5" w14:textId="77777777" w:rsidR="00B60E9B" w:rsidRPr="00136B78" w:rsidRDefault="00B60E9B" w:rsidP="000C1F69">
      <w:pPr>
        <w:pStyle w:val="Inhopg2"/>
        <w:rPr>
          <w:rFonts w:ascii="Arial" w:hAnsi="Arial" w:cs="Arial"/>
          <w:b/>
        </w:rPr>
      </w:pPr>
      <w:r w:rsidRPr="00136B78">
        <w:rPr>
          <w:rFonts w:ascii="Arial" w:hAnsi="Arial" w:cs="Arial"/>
        </w:rPr>
        <w:t>Artikel B10</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Voorzieningen voor werknemers in de 5 jaar voor</w:t>
      </w:r>
      <w:r w:rsidR="003D64E7" w:rsidRPr="00136B78">
        <w:rPr>
          <w:rFonts w:ascii="Arial" w:hAnsi="Arial" w:cs="Arial"/>
        </w:rPr>
        <w:t xml:space="preserve">- </w:t>
      </w:r>
      <w:r w:rsidRPr="00136B78">
        <w:rPr>
          <w:rFonts w:ascii="Arial" w:hAnsi="Arial" w:cs="Arial"/>
        </w:rPr>
        <w:t xml:space="preserve">afgaand aan de pensioengerechtigde </w:t>
      </w:r>
      <w:r w:rsidR="003D64E7" w:rsidRPr="00136B78">
        <w:rPr>
          <w:rFonts w:ascii="Arial" w:hAnsi="Arial" w:cs="Arial"/>
        </w:rPr>
        <w:t>leeftijd</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_Toc408407665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42</w:t>
      </w:r>
      <w:r w:rsidR="004A590E" w:rsidRPr="00136B78">
        <w:rPr>
          <w:rFonts w:ascii="Arial" w:hAnsi="Arial" w:cs="Arial"/>
        </w:rPr>
        <w:fldChar w:fldCharType="end"/>
      </w:r>
    </w:p>
    <w:p w14:paraId="6DEEA1F9" w14:textId="77777777" w:rsidR="00B60E9B" w:rsidRPr="00136B78" w:rsidRDefault="00B60E9B" w:rsidP="000C1F69">
      <w:pPr>
        <w:pStyle w:val="Inhopg1"/>
        <w:rPr>
          <w:rFonts w:ascii="Arial" w:hAnsi="Arial" w:cs="Arial"/>
          <w:sz w:val="18"/>
          <w:szCs w:val="18"/>
        </w:rPr>
      </w:pPr>
      <w:r w:rsidRPr="00136B78">
        <w:rPr>
          <w:rFonts w:ascii="Arial" w:hAnsi="Arial" w:cs="Arial"/>
          <w:sz w:val="18"/>
          <w:szCs w:val="18"/>
        </w:rPr>
        <w:t>C.</w:t>
      </w:r>
      <w:r w:rsidRPr="00136B78">
        <w:rPr>
          <w:rFonts w:ascii="Arial" w:hAnsi="Arial" w:cs="Arial"/>
          <w:sz w:val="18"/>
          <w:szCs w:val="18"/>
        </w:rPr>
        <w:tab/>
        <w:t>Specifieke Artikelen DFDS SEAWAYS B.V.</w:t>
      </w:r>
      <w:r w:rsidRPr="00136B78">
        <w:rPr>
          <w:rFonts w:ascii="Arial" w:hAnsi="Arial" w:cs="Arial"/>
          <w:b w:val="0"/>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_Toc408407666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43</w:t>
      </w:r>
      <w:r w:rsidR="004A590E" w:rsidRPr="00136B78">
        <w:rPr>
          <w:rFonts w:ascii="Arial" w:hAnsi="Arial" w:cs="Arial"/>
          <w:sz w:val="18"/>
          <w:szCs w:val="18"/>
        </w:rPr>
        <w:fldChar w:fldCharType="end"/>
      </w:r>
    </w:p>
    <w:p w14:paraId="76C8AFFC"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Arbeidsduur</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_Toc408407667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43</w:t>
      </w:r>
      <w:r w:rsidR="004A590E" w:rsidRPr="00136B78">
        <w:rPr>
          <w:rFonts w:ascii="Arial" w:hAnsi="Arial" w:cs="Arial"/>
          <w:noProof/>
          <w:sz w:val="18"/>
          <w:szCs w:val="18"/>
        </w:rPr>
        <w:fldChar w:fldCharType="end"/>
      </w:r>
    </w:p>
    <w:p w14:paraId="0C14515C" w14:textId="77777777" w:rsidR="00B60E9B" w:rsidRPr="00136B78" w:rsidRDefault="00B60E9B" w:rsidP="000C1F69">
      <w:pPr>
        <w:pStyle w:val="Inhopg2"/>
        <w:rPr>
          <w:rFonts w:ascii="Arial" w:hAnsi="Arial" w:cs="Arial"/>
          <w:b/>
        </w:rPr>
      </w:pPr>
      <w:r w:rsidRPr="00136B78">
        <w:rPr>
          <w:rFonts w:ascii="Arial" w:hAnsi="Arial" w:cs="Arial"/>
        </w:rPr>
        <w:t>Artikel C1</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Arbeidstijden, aanvangs- en eindtijden van de werkzaamheden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_Toc408407668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43</w:t>
      </w:r>
      <w:r w:rsidR="004A590E" w:rsidRPr="00136B78">
        <w:rPr>
          <w:rFonts w:ascii="Arial" w:hAnsi="Arial" w:cs="Arial"/>
        </w:rPr>
        <w:fldChar w:fldCharType="end"/>
      </w:r>
    </w:p>
    <w:p w14:paraId="0281DED0" w14:textId="77777777" w:rsidR="00B60E9B" w:rsidRPr="00136B78" w:rsidRDefault="00B60E9B" w:rsidP="000C1F69">
      <w:pPr>
        <w:pStyle w:val="Inhopg2"/>
        <w:rPr>
          <w:rFonts w:ascii="Arial" w:hAnsi="Arial" w:cs="Arial"/>
          <w:b/>
        </w:rPr>
      </w:pPr>
      <w:r w:rsidRPr="00136B78">
        <w:rPr>
          <w:rFonts w:ascii="Arial" w:hAnsi="Arial" w:cs="Arial"/>
        </w:rPr>
        <w:t>Artikel C2</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Arbeidstijdenregelingen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_Toc408407669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43</w:t>
      </w:r>
      <w:r w:rsidR="004A590E" w:rsidRPr="00136B78">
        <w:rPr>
          <w:rFonts w:ascii="Arial" w:hAnsi="Arial" w:cs="Arial"/>
        </w:rPr>
        <w:fldChar w:fldCharType="end"/>
      </w:r>
    </w:p>
    <w:p w14:paraId="4B4D815E" w14:textId="77777777" w:rsidR="00B60E9B" w:rsidRPr="00136B78" w:rsidRDefault="00B60E9B" w:rsidP="000C1F69">
      <w:pPr>
        <w:pStyle w:val="Inhopg2"/>
        <w:rPr>
          <w:rFonts w:ascii="Arial" w:hAnsi="Arial" w:cs="Arial"/>
          <w:b/>
        </w:rPr>
      </w:pPr>
      <w:r w:rsidRPr="00136B78">
        <w:rPr>
          <w:rFonts w:ascii="Arial" w:hAnsi="Arial" w:cs="Arial"/>
        </w:rPr>
        <w:t>Artikel C3</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Schaft en verlenging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52</w:t>
      </w:r>
      <w:r w:rsidR="004A590E" w:rsidRPr="00136B78">
        <w:rPr>
          <w:rFonts w:ascii="Arial" w:hAnsi="Arial" w:cs="Arial"/>
        </w:rPr>
        <w:fldChar w:fldCharType="end"/>
      </w:r>
    </w:p>
    <w:p w14:paraId="7768C8A4"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lastRenderedPageBreak/>
        <w:t>Hoofdstuk II</w:t>
      </w:r>
      <w:r w:rsidR="006E190C" w:rsidRPr="00136B78">
        <w:rPr>
          <w:rFonts w:ascii="Arial" w:hAnsi="Arial" w:cs="Arial"/>
          <w:noProof/>
          <w:sz w:val="18"/>
          <w:szCs w:val="18"/>
        </w:rPr>
        <w:tab/>
        <w:t>:</w:t>
      </w:r>
      <w:r w:rsidR="006E190C" w:rsidRPr="00136B78">
        <w:rPr>
          <w:rFonts w:ascii="Arial" w:hAnsi="Arial" w:cs="Arial"/>
          <w:noProof/>
          <w:sz w:val="18"/>
          <w:szCs w:val="18"/>
        </w:rPr>
        <w:tab/>
      </w:r>
      <w:r w:rsidRPr="00136B78">
        <w:rPr>
          <w:rFonts w:ascii="Arial" w:hAnsi="Arial" w:cs="Arial"/>
          <w:noProof/>
          <w:sz w:val="18"/>
          <w:szCs w:val="18"/>
        </w:rPr>
        <w:t>Arbeidsbeloning</w:t>
      </w:r>
      <w:r w:rsidRPr="00136B78">
        <w:rPr>
          <w:rFonts w:ascii="Arial" w:hAnsi="Arial" w:cs="Arial"/>
          <w:b w:val="0"/>
          <w:noProof/>
          <w:sz w:val="18"/>
          <w:szCs w:val="18"/>
        </w:rPr>
        <w:tab/>
      </w:r>
      <w:r w:rsidR="00DB6192" w:rsidRPr="00136B78">
        <w:rPr>
          <w:rFonts w:ascii="Arial" w:hAnsi="Arial" w:cs="Arial"/>
          <w:noProof/>
          <w:sz w:val="18"/>
          <w:szCs w:val="18"/>
        </w:rPr>
        <w:t>53</w:t>
      </w:r>
    </w:p>
    <w:p w14:paraId="09E63617" w14:textId="77777777" w:rsidR="00B60E9B" w:rsidRPr="00136B78" w:rsidRDefault="00B60E9B" w:rsidP="000C1F69">
      <w:pPr>
        <w:pStyle w:val="Inhopg2"/>
        <w:rPr>
          <w:rFonts w:ascii="Arial" w:hAnsi="Arial" w:cs="Arial"/>
          <w:b/>
        </w:rPr>
      </w:pPr>
      <w:r w:rsidRPr="00136B78">
        <w:rPr>
          <w:rFonts w:ascii="Arial" w:hAnsi="Arial" w:cs="Arial"/>
        </w:rPr>
        <w:t>Artikel C4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Ploegentoeslagen</w:t>
      </w:r>
      <w:r w:rsidRPr="00136B78">
        <w:rPr>
          <w:rFonts w:ascii="Arial" w:hAnsi="Arial" w:cs="Arial"/>
        </w:rPr>
        <w:tab/>
      </w:r>
      <w:r w:rsidR="00DB6192" w:rsidRPr="00136B78">
        <w:rPr>
          <w:rFonts w:ascii="Arial" w:hAnsi="Arial" w:cs="Arial"/>
        </w:rPr>
        <w:t>53</w:t>
      </w:r>
    </w:p>
    <w:p w14:paraId="5FB5C33B" w14:textId="77777777" w:rsidR="00B60E9B" w:rsidRPr="00136B78" w:rsidRDefault="00B60E9B" w:rsidP="000C1F69">
      <w:pPr>
        <w:pStyle w:val="Inhopg2"/>
        <w:rPr>
          <w:rFonts w:ascii="Arial" w:hAnsi="Arial" w:cs="Arial"/>
          <w:b/>
        </w:rPr>
      </w:pPr>
      <w:r w:rsidRPr="00136B78">
        <w:rPr>
          <w:rFonts w:ascii="Arial" w:hAnsi="Arial" w:cs="Arial"/>
        </w:rPr>
        <w:t>Artikel C5</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Extra uren, tijd-voor-tijd, verschoven uren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54</w:t>
      </w:r>
      <w:r w:rsidR="004A590E" w:rsidRPr="00136B78">
        <w:rPr>
          <w:rFonts w:ascii="Arial" w:hAnsi="Arial" w:cs="Arial"/>
        </w:rPr>
        <w:fldChar w:fldCharType="end"/>
      </w:r>
    </w:p>
    <w:p w14:paraId="5B0F9516" w14:textId="77777777" w:rsidR="00B60E9B" w:rsidRPr="00136B78" w:rsidRDefault="00B60E9B" w:rsidP="000C1F69">
      <w:pPr>
        <w:pStyle w:val="Inhopg2"/>
        <w:rPr>
          <w:rFonts w:ascii="Arial" w:hAnsi="Arial" w:cs="Arial"/>
          <w:b/>
        </w:rPr>
      </w:pPr>
      <w:r w:rsidRPr="00136B78">
        <w:rPr>
          <w:rFonts w:ascii="Arial" w:hAnsi="Arial" w:cs="Arial"/>
        </w:rPr>
        <w:t>Artikel C6</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Bijzondere vergoedingen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_Toc408407674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54</w:t>
      </w:r>
      <w:r w:rsidR="004A590E" w:rsidRPr="00136B78">
        <w:rPr>
          <w:rFonts w:ascii="Arial" w:hAnsi="Arial" w:cs="Arial"/>
        </w:rPr>
        <w:fldChar w:fldCharType="end"/>
      </w:r>
    </w:p>
    <w:p w14:paraId="7FD740FC" w14:textId="77777777" w:rsidR="00B60E9B" w:rsidRPr="00136B78" w:rsidRDefault="00B60E9B" w:rsidP="000C1F69">
      <w:pPr>
        <w:pStyle w:val="Kop2"/>
        <w:tabs>
          <w:tab w:val="right" w:pos="-426"/>
          <w:tab w:val="left" w:pos="1701"/>
          <w:tab w:val="left" w:pos="1843"/>
          <w:tab w:val="right" w:leader="underscore" w:pos="6349"/>
        </w:tabs>
        <w:ind w:left="1985" w:hanging="1843"/>
        <w:rPr>
          <w:rFonts w:ascii="Arial" w:hAnsi="Arial" w:cs="Arial"/>
          <w:noProof/>
          <w:sz w:val="18"/>
          <w:szCs w:val="18"/>
        </w:rPr>
      </w:pPr>
      <w:r w:rsidRPr="00136B78">
        <w:rPr>
          <w:rFonts w:ascii="Arial" w:hAnsi="Arial" w:cs="Arial"/>
          <w:noProof/>
          <w:sz w:val="18"/>
          <w:szCs w:val="18"/>
        </w:rPr>
        <w:t>Hoofdstuk III</w:t>
      </w:r>
      <w:r w:rsidR="006E190C" w:rsidRPr="00136B78">
        <w:rPr>
          <w:rFonts w:ascii="Arial" w:hAnsi="Arial" w:cs="Arial"/>
          <w:noProof/>
          <w:sz w:val="18"/>
          <w:szCs w:val="18"/>
        </w:rPr>
        <w:tab/>
      </w:r>
      <w:r w:rsidRPr="00136B78">
        <w:rPr>
          <w:rFonts w:ascii="Arial" w:hAnsi="Arial" w:cs="Arial"/>
          <w:noProof/>
          <w:sz w:val="18"/>
          <w:szCs w:val="18"/>
        </w:rPr>
        <w:t>:</w:t>
      </w:r>
      <w:r w:rsidR="006E190C" w:rsidRPr="00136B78">
        <w:rPr>
          <w:rFonts w:ascii="Arial" w:hAnsi="Arial" w:cs="Arial"/>
          <w:noProof/>
          <w:sz w:val="18"/>
          <w:szCs w:val="18"/>
        </w:rPr>
        <w:tab/>
      </w:r>
      <w:r w:rsidRPr="00136B78">
        <w:rPr>
          <w:rFonts w:ascii="Arial" w:hAnsi="Arial" w:cs="Arial"/>
          <w:noProof/>
          <w:sz w:val="18"/>
          <w:szCs w:val="18"/>
        </w:rPr>
        <w:t>Overige specifieke artikelen</w:t>
      </w:r>
      <w:r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_Toc408407675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55</w:t>
      </w:r>
      <w:r w:rsidR="004A590E" w:rsidRPr="00136B78">
        <w:rPr>
          <w:rFonts w:ascii="Arial" w:hAnsi="Arial" w:cs="Arial"/>
          <w:noProof/>
          <w:sz w:val="18"/>
          <w:szCs w:val="18"/>
        </w:rPr>
        <w:fldChar w:fldCharType="end"/>
      </w:r>
    </w:p>
    <w:p w14:paraId="7FE4F522" w14:textId="77777777" w:rsidR="00B60E9B" w:rsidRPr="00136B78" w:rsidRDefault="00B60E9B" w:rsidP="000C1F69">
      <w:pPr>
        <w:pStyle w:val="Inhopg2"/>
        <w:rPr>
          <w:rFonts w:ascii="Arial" w:hAnsi="Arial" w:cs="Arial"/>
          <w:b/>
        </w:rPr>
      </w:pPr>
      <w:r w:rsidRPr="00136B78">
        <w:rPr>
          <w:rFonts w:ascii="Arial" w:hAnsi="Arial" w:cs="Arial"/>
        </w:rPr>
        <w:t>Artikel C7</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Ploegsterkteregeling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_Toc408407676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55</w:t>
      </w:r>
      <w:r w:rsidR="004A590E" w:rsidRPr="00136B78">
        <w:rPr>
          <w:rFonts w:ascii="Arial" w:hAnsi="Arial" w:cs="Arial"/>
        </w:rPr>
        <w:fldChar w:fldCharType="end"/>
      </w:r>
    </w:p>
    <w:p w14:paraId="0D9D27A5" w14:textId="77777777" w:rsidR="00B60E9B" w:rsidRPr="00136B78" w:rsidRDefault="00B60E9B" w:rsidP="000C1F69">
      <w:pPr>
        <w:pStyle w:val="Inhopg2"/>
        <w:rPr>
          <w:rFonts w:ascii="Arial" w:hAnsi="Arial" w:cs="Arial"/>
          <w:b/>
        </w:rPr>
      </w:pPr>
      <w:r w:rsidRPr="00136B78">
        <w:rPr>
          <w:rFonts w:ascii="Arial" w:hAnsi="Arial" w:cs="Arial"/>
        </w:rPr>
        <w:t>Artikel C8</w:t>
      </w:r>
      <w:r w:rsidR="006E190C" w:rsidRPr="00136B78">
        <w:rPr>
          <w:rFonts w:ascii="Arial" w:hAnsi="Arial" w:cs="Arial"/>
        </w:rPr>
        <w:tab/>
      </w:r>
      <w:r w:rsidRPr="00136B78">
        <w:rPr>
          <w:rFonts w:ascii="Arial" w:hAnsi="Arial" w:cs="Arial"/>
        </w:rPr>
        <w:t>:</w:t>
      </w:r>
      <w:r w:rsidR="006E190C" w:rsidRPr="00136B78">
        <w:rPr>
          <w:rFonts w:ascii="Arial" w:hAnsi="Arial" w:cs="Arial"/>
        </w:rPr>
        <w:tab/>
        <w:t xml:space="preserve">Verstrekkingen – zie </w:t>
      </w:r>
      <w:r w:rsidRPr="00136B78">
        <w:rPr>
          <w:rFonts w:ascii="Arial" w:hAnsi="Arial" w:cs="Arial"/>
        </w:rPr>
        <w:t>reglement werkkleding</w:t>
      </w:r>
      <w:r w:rsidR="00126D14" w:rsidRPr="00136B78">
        <w:rPr>
          <w:rFonts w:ascii="Arial" w:hAnsi="Arial" w:cs="Arial"/>
        </w:rPr>
        <w:br/>
      </w:r>
      <w:r w:rsidRPr="00136B78">
        <w:rPr>
          <w:rFonts w:ascii="Arial" w:hAnsi="Arial" w:cs="Arial"/>
        </w:rPr>
        <w:t>DFDS Seaways B.V.</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_Toc408407677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56</w:t>
      </w:r>
      <w:r w:rsidR="004A590E" w:rsidRPr="00136B78">
        <w:rPr>
          <w:rFonts w:ascii="Arial" w:hAnsi="Arial" w:cs="Arial"/>
        </w:rPr>
        <w:fldChar w:fldCharType="end"/>
      </w:r>
    </w:p>
    <w:p w14:paraId="61069605" w14:textId="77777777" w:rsidR="00B60E9B" w:rsidRPr="00136B78" w:rsidRDefault="00B60E9B" w:rsidP="000C1F69">
      <w:pPr>
        <w:pStyle w:val="Inhopg2"/>
        <w:rPr>
          <w:rFonts w:ascii="Arial" w:hAnsi="Arial" w:cs="Arial"/>
          <w:b/>
        </w:rPr>
      </w:pPr>
      <w:r w:rsidRPr="00136B78">
        <w:rPr>
          <w:rFonts w:ascii="Arial" w:hAnsi="Arial" w:cs="Arial"/>
        </w:rPr>
        <w:t>Artikel C9</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Aanvullende bepalingen met betrekking tot u</w:t>
      </w:r>
      <w:r w:rsidR="003D64E7" w:rsidRPr="00136B78">
        <w:rPr>
          <w:rFonts w:ascii="Arial" w:hAnsi="Arial" w:cs="Arial"/>
        </w:rPr>
        <w:t>it-gangspunten werkgelegenheid/</w:t>
      </w:r>
      <w:r w:rsidRPr="00136B78">
        <w:rPr>
          <w:rFonts w:ascii="Arial" w:hAnsi="Arial" w:cs="Arial"/>
        </w:rPr>
        <w:t>arbeidsplaatsen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_Toc408407678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56</w:t>
      </w:r>
      <w:r w:rsidR="004A590E" w:rsidRPr="00136B78">
        <w:rPr>
          <w:rFonts w:ascii="Arial" w:hAnsi="Arial" w:cs="Arial"/>
        </w:rPr>
        <w:fldChar w:fldCharType="end"/>
      </w:r>
    </w:p>
    <w:p w14:paraId="54B616AE" w14:textId="77777777" w:rsidR="00B60E9B" w:rsidRPr="00136B78" w:rsidRDefault="00B60E9B" w:rsidP="000C1F69">
      <w:pPr>
        <w:pStyle w:val="Inhopg2"/>
        <w:rPr>
          <w:rFonts w:ascii="Arial" w:hAnsi="Arial" w:cs="Arial"/>
          <w:b/>
        </w:rPr>
      </w:pPr>
      <w:r w:rsidRPr="00136B78">
        <w:rPr>
          <w:rFonts w:ascii="Arial" w:hAnsi="Arial" w:cs="Arial"/>
        </w:rPr>
        <w:t>Artikel C10</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Aanvullende bepaling met betrekking tot snipperdagen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_Toc408407679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57</w:t>
      </w:r>
      <w:r w:rsidR="004A590E" w:rsidRPr="00136B78">
        <w:rPr>
          <w:rFonts w:ascii="Arial" w:hAnsi="Arial" w:cs="Arial"/>
        </w:rPr>
        <w:fldChar w:fldCharType="end"/>
      </w:r>
    </w:p>
    <w:p w14:paraId="6890FB62" w14:textId="77777777" w:rsidR="00B60E9B" w:rsidRPr="00136B78" w:rsidRDefault="00B60E9B" w:rsidP="000C1F69">
      <w:pPr>
        <w:pStyle w:val="Inhopg2"/>
        <w:rPr>
          <w:rFonts w:ascii="Arial" w:hAnsi="Arial" w:cs="Arial"/>
          <w:b/>
        </w:rPr>
      </w:pPr>
      <w:r w:rsidRPr="00136B78">
        <w:rPr>
          <w:rFonts w:ascii="Arial" w:hAnsi="Arial" w:cs="Arial"/>
        </w:rPr>
        <w:t>Artikel C11</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Aanvullende bepalingen met betrekking tot feestdagen</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_Toc408407680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57</w:t>
      </w:r>
      <w:r w:rsidR="004A590E" w:rsidRPr="00136B78">
        <w:rPr>
          <w:rFonts w:ascii="Arial" w:hAnsi="Arial" w:cs="Arial"/>
        </w:rPr>
        <w:fldChar w:fldCharType="end"/>
      </w:r>
    </w:p>
    <w:p w14:paraId="1D08C734" w14:textId="77777777" w:rsidR="00B60E9B" w:rsidRPr="00136B78" w:rsidRDefault="00B60E9B" w:rsidP="000C1F69">
      <w:pPr>
        <w:pStyle w:val="Inhopg2"/>
        <w:rPr>
          <w:rFonts w:ascii="Arial" w:hAnsi="Arial" w:cs="Arial"/>
          <w:b/>
        </w:rPr>
      </w:pPr>
      <w:r w:rsidRPr="00136B78">
        <w:rPr>
          <w:rFonts w:ascii="Arial" w:hAnsi="Arial" w:cs="Arial"/>
        </w:rPr>
        <w:t>Artikel C12</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Reiskostenvergoedingsregeling</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_Toc408407681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57</w:t>
      </w:r>
      <w:r w:rsidR="004A590E" w:rsidRPr="00136B78">
        <w:rPr>
          <w:rFonts w:ascii="Arial" w:hAnsi="Arial" w:cs="Arial"/>
        </w:rPr>
        <w:fldChar w:fldCharType="end"/>
      </w:r>
    </w:p>
    <w:p w14:paraId="74CEDF3E" w14:textId="77777777" w:rsidR="00B60E9B" w:rsidRPr="00136B78" w:rsidRDefault="00B60E9B" w:rsidP="000C1F69">
      <w:pPr>
        <w:pStyle w:val="Inhopg2"/>
        <w:rPr>
          <w:rFonts w:ascii="Arial" w:hAnsi="Arial" w:cs="Arial"/>
          <w:b/>
        </w:rPr>
      </w:pPr>
      <w:r w:rsidRPr="00136B78">
        <w:rPr>
          <w:rFonts w:ascii="Arial" w:hAnsi="Arial" w:cs="Arial"/>
        </w:rPr>
        <w:t>Artikel C13</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Fiscale behandeling vakbondscontributie</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_Toc408407682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58</w:t>
      </w:r>
      <w:r w:rsidR="004A590E" w:rsidRPr="00136B78">
        <w:rPr>
          <w:rFonts w:ascii="Arial" w:hAnsi="Arial" w:cs="Arial"/>
        </w:rPr>
        <w:fldChar w:fldCharType="end"/>
      </w:r>
    </w:p>
    <w:p w14:paraId="3F57470F" w14:textId="77777777" w:rsidR="00B60E9B" w:rsidRPr="00136B78" w:rsidRDefault="00B60E9B" w:rsidP="000C1F69">
      <w:pPr>
        <w:pStyle w:val="Inhopg2"/>
        <w:rPr>
          <w:rFonts w:ascii="Arial" w:hAnsi="Arial" w:cs="Arial"/>
          <w:b/>
        </w:rPr>
      </w:pPr>
      <w:r w:rsidRPr="00136B78">
        <w:rPr>
          <w:rFonts w:ascii="Arial" w:hAnsi="Arial" w:cs="Arial"/>
        </w:rPr>
        <w:t>Artikel C14</w:t>
      </w:r>
      <w:r w:rsidR="006E190C" w:rsidRPr="00136B78">
        <w:rPr>
          <w:rFonts w:ascii="Arial" w:hAnsi="Arial" w:cs="Arial"/>
        </w:rPr>
        <w:tab/>
      </w:r>
      <w:r w:rsidRPr="00136B78">
        <w:rPr>
          <w:rFonts w:ascii="Arial" w:hAnsi="Arial" w:cs="Arial"/>
        </w:rPr>
        <w:t>:</w:t>
      </w:r>
      <w:r w:rsidR="006E190C" w:rsidRPr="00136B78">
        <w:rPr>
          <w:rFonts w:ascii="Arial" w:hAnsi="Arial" w:cs="Arial"/>
        </w:rPr>
        <w:tab/>
      </w:r>
      <w:r w:rsidRPr="00136B78">
        <w:rPr>
          <w:rFonts w:ascii="Arial" w:hAnsi="Arial" w:cs="Arial"/>
        </w:rPr>
        <w:t>WGA - premie</w:t>
      </w:r>
      <w:r w:rsidRPr="00136B78">
        <w:rPr>
          <w:rFonts w:ascii="Arial" w:hAnsi="Arial" w:cs="Arial"/>
        </w:rPr>
        <w:tab/>
      </w:r>
      <w:r w:rsidR="004A590E" w:rsidRPr="00136B78">
        <w:rPr>
          <w:rFonts w:ascii="Arial" w:hAnsi="Arial" w:cs="Arial"/>
        </w:rPr>
        <w:fldChar w:fldCharType="begin"/>
      </w:r>
      <w:r w:rsidRPr="00136B78">
        <w:rPr>
          <w:rFonts w:ascii="Arial" w:hAnsi="Arial" w:cs="Arial"/>
        </w:rPr>
        <w:instrText xml:space="preserve"> PAGEREF _Toc408407683 \h </w:instrText>
      </w:r>
      <w:r w:rsidR="004A590E" w:rsidRPr="00136B78">
        <w:rPr>
          <w:rFonts w:ascii="Arial" w:hAnsi="Arial" w:cs="Arial"/>
        </w:rPr>
      </w:r>
      <w:r w:rsidR="004A590E" w:rsidRPr="00136B78">
        <w:rPr>
          <w:rFonts w:ascii="Arial" w:hAnsi="Arial" w:cs="Arial"/>
        </w:rPr>
        <w:fldChar w:fldCharType="separate"/>
      </w:r>
      <w:r w:rsidR="006F58BD" w:rsidRPr="00136B78">
        <w:rPr>
          <w:rFonts w:ascii="Arial" w:hAnsi="Arial" w:cs="Arial"/>
        </w:rPr>
        <w:t>58</w:t>
      </w:r>
      <w:r w:rsidR="004A590E" w:rsidRPr="00136B78">
        <w:rPr>
          <w:rFonts w:ascii="Arial" w:hAnsi="Arial" w:cs="Arial"/>
        </w:rPr>
        <w:fldChar w:fldCharType="end"/>
      </w:r>
    </w:p>
    <w:p w14:paraId="124DD5E8" w14:textId="77777777" w:rsidR="00B60E9B" w:rsidRPr="00136B78" w:rsidRDefault="00B60E9B" w:rsidP="000C1F69">
      <w:pPr>
        <w:pStyle w:val="Kop2"/>
        <w:tabs>
          <w:tab w:val="right" w:pos="-426"/>
          <w:tab w:val="left" w:pos="1701"/>
          <w:tab w:val="left" w:pos="1843"/>
          <w:tab w:val="right" w:leader="underscore" w:pos="6349"/>
        </w:tabs>
        <w:ind w:left="1843" w:hanging="1701"/>
        <w:rPr>
          <w:rFonts w:ascii="Arial" w:hAnsi="Arial" w:cs="Arial"/>
          <w:noProof/>
          <w:sz w:val="18"/>
          <w:szCs w:val="18"/>
        </w:rPr>
      </w:pPr>
      <w:r w:rsidRPr="00136B78">
        <w:rPr>
          <w:rFonts w:ascii="Arial" w:hAnsi="Arial" w:cs="Arial"/>
          <w:noProof/>
          <w:sz w:val="18"/>
          <w:szCs w:val="18"/>
        </w:rPr>
        <w:t>Bijlagen</w:t>
      </w:r>
      <w:r w:rsidRPr="00136B78">
        <w:rPr>
          <w:rFonts w:ascii="Arial" w:hAnsi="Arial" w:cs="Arial"/>
          <w:noProof/>
          <w:sz w:val="18"/>
          <w:szCs w:val="18"/>
        </w:rPr>
        <w:tab/>
      </w:r>
      <w:r w:rsidR="00993383" w:rsidRPr="00136B78">
        <w:rPr>
          <w:rFonts w:ascii="Arial" w:hAnsi="Arial" w:cs="Arial"/>
          <w:noProof/>
          <w:sz w:val="18"/>
          <w:szCs w:val="18"/>
        </w:rPr>
        <w:tab/>
      </w:r>
      <w:r w:rsidR="006127AB" w:rsidRPr="00136B78">
        <w:rPr>
          <w:rFonts w:ascii="Arial" w:hAnsi="Arial" w:cs="Arial"/>
          <w:b w:val="0"/>
          <w:noProof/>
          <w:sz w:val="18"/>
          <w:szCs w:val="18"/>
        </w:rPr>
        <w:tab/>
      </w:r>
      <w:r w:rsidR="004A590E" w:rsidRPr="00136B78">
        <w:rPr>
          <w:rFonts w:ascii="Arial" w:hAnsi="Arial" w:cs="Arial"/>
          <w:noProof/>
          <w:sz w:val="18"/>
          <w:szCs w:val="18"/>
        </w:rPr>
        <w:fldChar w:fldCharType="begin"/>
      </w:r>
      <w:r w:rsidRPr="00136B78">
        <w:rPr>
          <w:rFonts w:ascii="Arial" w:hAnsi="Arial" w:cs="Arial"/>
          <w:noProof/>
          <w:sz w:val="18"/>
          <w:szCs w:val="18"/>
        </w:rPr>
        <w:instrText xml:space="preserve"> PAGEREF _Toc408407684 \h </w:instrText>
      </w:r>
      <w:r w:rsidR="004A590E" w:rsidRPr="00136B78">
        <w:rPr>
          <w:rFonts w:ascii="Arial" w:hAnsi="Arial" w:cs="Arial"/>
          <w:noProof/>
          <w:sz w:val="18"/>
          <w:szCs w:val="18"/>
        </w:rPr>
      </w:r>
      <w:r w:rsidR="004A590E" w:rsidRPr="00136B78">
        <w:rPr>
          <w:rFonts w:ascii="Arial" w:hAnsi="Arial" w:cs="Arial"/>
          <w:noProof/>
          <w:sz w:val="18"/>
          <w:szCs w:val="18"/>
        </w:rPr>
        <w:fldChar w:fldCharType="separate"/>
      </w:r>
      <w:r w:rsidR="006F58BD" w:rsidRPr="00136B78">
        <w:rPr>
          <w:rFonts w:ascii="Arial" w:hAnsi="Arial" w:cs="Arial"/>
          <w:noProof/>
          <w:sz w:val="18"/>
          <w:szCs w:val="18"/>
        </w:rPr>
        <w:t>60</w:t>
      </w:r>
      <w:r w:rsidR="004A590E" w:rsidRPr="00136B78">
        <w:rPr>
          <w:rFonts w:ascii="Arial" w:hAnsi="Arial" w:cs="Arial"/>
          <w:noProof/>
          <w:sz w:val="18"/>
          <w:szCs w:val="18"/>
        </w:rPr>
        <w:fldChar w:fldCharType="end"/>
      </w:r>
    </w:p>
    <w:p w14:paraId="4F13D562" w14:textId="77777777" w:rsidR="00B60E9B" w:rsidRPr="00136B78" w:rsidRDefault="00B60E9B" w:rsidP="000C1F69">
      <w:pPr>
        <w:pStyle w:val="Inhopg3"/>
        <w:rPr>
          <w:rFonts w:ascii="Arial" w:hAnsi="Arial" w:cs="Arial"/>
          <w:sz w:val="18"/>
          <w:szCs w:val="18"/>
        </w:rPr>
      </w:pPr>
      <w:r w:rsidRPr="00136B78">
        <w:rPr>
          <w:rFonts w:ascii="Arial" w:hAnsi="Arial" w:cs="Arial"/>
          <w:b/>
          <w:sz w:val="18"/>
          <w:szCs w:val="18"/>
        </w:rPr>
        <w:t>Bijlage BI</w:t>
      </w:r>
      <w:r w:rsidR="00993383" w:rsidRPr="00136B78">
        <w:rPr>
          <w:rFonts w:ascii="Arial" w:hAnsi="Arial" w:cs="Arial"/>
          <w:sz w:val="18"/>
          <w:szCs w:val="18"/>
        </w:rPr>
        <w:tab/>
      </w:r>
      <w:r w:rsidRPr="00136B78">
        <w:rPr>
          <w:rFonts w:ascii="Arial" w:hAnsi="Arial" w:cs="Arial"/>
          <w:sz w:val="18"/>
          <w:szCs w:val="18"/>
        </w:rPr>
        <w:t>:</w:t>
      </w:r>
      <w:r w:rsidR="00993383" w:rsidRPr="00136B78">
        <w:rPr>
          <w:rFonts w:ascii="Arial" w:hAnsi="Arial" w:cs="Arial"/>
          <w:sz w:val="18"/>
          <w:szCs w:val="18"/>
        </w:rPr>
        <w:tab/>
      </w:r>
      <w:r w:rsidRPr="00136B78">
        <w:rPr>
          <w:rFonts w:ascii="Arial" w:hAnsi="Arial" w:cs="Arial"/>
          <w:sz w:val="18"/>
          <w:szCs w:val="18"/>
        </w:rPr>
        <w:t>Salarissen</w:t>
      </w:r>
      <w:r w:rsidRPr="00136B78">
        <w:rPr>
          <w:rFonts w:ascii="Arial" w:hAnsi="Arial" w:cs="Arial"/>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_Toc408407685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60</w:t>
      </w:r>
      <w:r w:rsidR="004A590E" w:rsidRPr="00136B78">
        <w:rPr>
          <w:rFonts w:ascii="Arial" w:hAnsi="Arial" w:cs="Arial"/>
          <w:sz w:val="18"/>
          <w:szCs w:val="18"/>
        </w:rPr>
        <w:fldChar w:fldCharType="end"/>
      </w:r>
    </w:p>
    <w:p w14:paraId="46EE01F8" w14:textId="77777777" w:rsidR="00B60E9B" w:rsidRPr="00136B78" w:rsidRDefault="00B60E9B" w:rsidP="000C1F69">
      <w:pPr>
        <w:pStyle w:val="Inhopg3"/>
        <w:rPr>
          <w:rFonts w:ascii="Arial" w:hAnsi="Arial" w:cs="Arial"/>
          <w:sz w:val="18"/>
          <w:szCs w:val="18"/>
        </w:rPr>
      </w:pPr>
      <w:r w:rsidRPr="00136B78">
        <w:rPr>
          <w:rFonts w:ascii="Arial" w:hAnsi="Arial" w:cs="Arial"/>
          <w:b/>
          <w:sz w:val="18"/>
          <w:szCs w:val="18"/>
        </w:rPr>
        <w:t>Bijlage BII</w:t>
      </w:r>
      <w:r w:rsidR="00993383" w:rsidRPr="00136B78">
        <w:rPr>
          <w:rFonts w:ascii="Arial" w:hAnsi="Arial" w:cs="Arial"/>
          <w:sz w:val="18"/>
          <w:szCs w:val="18"/>
        </w:rPr>
        <w:tab/>
      </w:r>
      <w:r w:rsidRPr="00136B78">
        <w:rPr>
          <w:rFonts w:ascii="Arial" w:hAnsi="Arial" w:cs="Arial"/>
          <w:sz w:val="18"/>
          <w:szCs w:val="18"/>
        </w:rPr>
        <w:t>:</w:t>
      </w:r>
      <w:r w:rsidR="00993383" w:rsidRPr="00136B78">
        <w:rPr>
          <w:rFonts w:ascii="Arial" w:hAnsi="Arial" w:cs="Arial"/>
          <w:sz w:val="18"/>
          <w:szCs w:val="18"/>
        </w:rPr>
        <w:tab/>
      </w:r>
      <w:r w:rsidRPr="00136B78">
        <w:rPr>
          <w:rFonts w:ascii="Arial" w:hAnsi="Arial" w:cs="Arial"/>
          <w:sz w:val="18"/>
          <w:szCs w:val="18"/>
        </w:rPr>
        <w:t>Functielijst</w:t>
      </w:r>
      <w:r w:rsidRPr="00136B78">
        <w:rPr>
          <w:rFonts w:ascii="Arial" w:hAnsi="Arial" w:cs="Arial"/>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_Toc408407686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61</w:t>
      </w:r>
      <w:r w:rsidR="004A590E" w:rsidRPr="00136B78">
        <w:rPr>
          <w:rFonts w:ascii="Arial" w:hAnsi="Arial" w:cs="Arial"/>
          <w:sz w:val="18"/>
          <w:szCs w:val="18"/>
        </w:rPr>
        <w:fldChar w:fldCharType="end"/>
      </w:r>
    </w:p>
    <w:p w14:paraId="33CE5A1E" w14:textId="77777777" w:rsidR="00B60E9B" w:rsidRPr="00136B78" w:rsidRDefault="00B60E9B" w:rsidP="000C1F69">
      <w:pPr>
        <w:pStyle w:val="Inhopg3"/>
        <w:rPr>
          <w:rFonts w:ascii="Arial" w:hAnsi="Arial" w:cs="Arial"/>
          <w:sz w:val="18"/>
          <w:szCs w:val="18"/>
        </w:rPr>
      </w:pPr>
      <w:r w:rsidRPr="00136B78">
        <w:rPr>
          <w:rFonts w:ascii="Arial" w:hAnsi="Arial" w:cs="Arial"/>
          <w:b/>
          <w:sz w:val="18"/>
          <w:szCs w:val="18"/>
        </w:rPr>
        <w:t>Bijlage BIII</w:t>
      </w:r>
      <w:r w:rsidR="00993383" w:rsidRPr="00136B78">
        <w:rPr>
          <w:rFonts w:ascii="Arial" w:hAnsi="Arial" w:cs="Arial"/>
          <w:sz w:val="18"/>
          <w:szCs w:val="18"/>
        </w:rPr>
        <w:tab/>
      </w:r>
      <w:r w:rsidRPr="00136B78">
        <w:rPr>
          <w:rFonts w:ascii="Arial" w:hAnsi="Arial" w:cs="Arial"/>
          <w:sz w:val="18"/>
          <w:szCs w:val="18"/>
        </w:rPr>
        <w:t>:</w:t>
      </w:r>
      <w:r w:rsidR="00993383" w:rsidRPr="00136B78">
        <w:rPr>
          <w:rFonts w:ascii="Arial" w:hAnsi="Arial" w:cs="Arial"/>
          <w:sz w:val="18"/>
          <w:szCs w:val="18"/>
        </w:rPr>
        <w:tab/>
      </w:r>
      <w:r w:rsidRPr="00136B78">
        <w:rPr>
          <w:rFonts w:ascii="Arial" w:hAnsi="Arial" w:cs="Arial"/>
          <w:sz w:val="18"/>
          <w:szCs w:val="18"/>
        </w:rPr>
        <w:t>Berekening ploegentoeslag</w:t>
      </w:r>
      <w:r w:rsidRPr="00136B78">
        <w:rPr>
          <w:rFonts w:ascii="Arial" w:hAnsi="Arial" w:cs="Arial"/>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_Toc408407687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64</w:t>
      </w:r>
      <w:r w:rsidR="004A590E" w:rsidRPr="00136B78">
        <w:rPr>
          <w:rFonts w:ascii="Arial" w:hAnsi="Arial" w:cs="Arial"/>
          <w:sz w:val="18"/>
          <w:szCs w:val="18"/>
        </w:rPr>
        <w:fldChar w:fldCharType="end"/>
      </w:r>
    </w:p>
    <w:p w14:paraId="0E63EE45" w14:textId="77777777" w:rsidR="00B60E9B" w:rsidRPr="00136B78" w:rsidRDefault="00B60E9B" w:rsidP="000C1F69">
      <w:pPr>
        <w:pStyle w:val="Inhopg3"/>
        <w:rPr>
          <w:rFonts w:ascii="Arial" w:hAnsi="Arial" w:cs="Arial"/>
          <w:sz w:val="18"/>
          <w:szCs w:val="18"/>
        </w:rPr>
      </w:pPr>
      <w:r w:rsidRPr="00136B78">
        <w:rPr>
          <w:rFonts w:ascii="Arial" w:hAnsi="Arial" w:cs="Arial"/>
          <w:b/>
          <w:sz w:val="18"/>
          <w:szCs w:val="18"/>
        </w:rPr>
        <w:t>Bijlage BIV</w:t>
      </w:r>
      <w:r w:rsidR="00993383" w:rsidRPr="00136B78">
        <w:rPr>
          <w:rFonts w:ascii="Arial" w:hAnsi="Arial" w:cs="Arial"/>
          <w:sz w:val="18"/>
          <w:szCs w:val="18"/>
        </w:rPr>
        <w:tab/>
      </w:r>
      <w:r w:rsidRPr="00136B78">
        <w:rPr>
          <w:rFonts w:ascii="Arial" w:hAnsi="Arial" w:cs="Arial"/>
          <w:sz w:val="18"/>
          <w:szCs w:val="18"/>
        </w:rPr>
        <w:t>:</w:t>
      </w:r>
      <w:r w:rsidR="00993383" w:rsidRPr="00136B78">
        <w:rPr>
          <w:rFonts w:ascii="Arial" w:hAnsi="Arial" w:cs="Arial"/>
          <w:sz w:val="18"/>
          <w:szCs w:val="18"/>
        </w:rPr>
        <w:tab/>
      </w:r>
      <w:r w:rsidRPr="00136B78">
        <w:rPr>
          <w:rFonts w:ascii="Arial" w:hAnsi="Arial" w:cs="Arial"/>
          <w:sz w:val="18"/>
          <w:szCs w:val="18"/>
        </w:rPr>
        <w:t>Protocollaire afspraken</w:t>
      </w:r>
      <w:r w:rsidRPr="00136B78">
        <w:rPr>
          <w:rFonts w:ascii="Arial" w:hAnsi="Arial" w:cs="Arial"/>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_Toc408407693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68</w:t>
      </w:r>
      <w:r w:rsidR="004A590E" w:rsidRPr="00136B78">
        <w:rPr>
          <w:rFonts w:ascii="Arial" w:hAnsi="Arial" w:cs="Arial"/>
          <w:sz w:val="18"/>
          <w:szCs w:val="18"/>
        </w:rPr>
        <w:fldChar w:fldCharType="end"/>
      </w:r>
    </w:p>
    <w:p w14:paraId="2AB8777A" w14:textId="77777777" w:rsidR="006060E5" w:rsidRPr="00136B78" w:rsidRDefault="00B60E9B" w:rsidP="000C1F69">
      <w:pPr>
        <w:pStyle w:val="Inhopg3"/>
        <w:rPr>
          <w:rFonts w:ascii="Arial" w:hAnsi="Arial" w:cs="Arial"/>
          <w:sz w:val="18"/>
          <w:szCs w:val="18"/>
        </w:rPr>
      </w:pPr>
      <w:r w:rsidRPr="00136B78">
        <w:rPr>
          <w:rFonts w:ascii="Arial" w:hAnsi="Arial" w:cs="Arial"/>
          <w:b/>
          <w:sz w:val="18"/>
          <w:szCs w:val="18"/>
        </w:rPr>
        <w:t>Bijlage BV</w:t>
      </w:r>
      <w:r w:rsidR="00993383" w:rsidRPr="00136B78">
        <w:rPr>
          <w:rFonts w:ascii="Arial" w:hAnsi="Arial" w:cs="Arial"/>
          <w:sz w:val="18"/>
          <w:szCs w:val="18"/>
        </w:rPr>
        <w:tab/>
      </w:r>
      <w:r w:rsidRPr="00136B78">
        <w:rPr>
          <w:rFonts w:ascii="Arial" w:hAnsi="Arial" w:cs="Arial"/>
          <w:sz w:val="18"/>
          <w:szCs w:val="18"/>
        </w:rPr>
        <w:t>:</w:t>
      </w:r>
      <w:r w:rsidR="00993383" w:rsidRPr="00136B78">
        <w:rPr>
          <w:rFonts w:ascii="Arial" w:hAnsi="Arial" w:cs="Arial"/>
          <w:sz w:val="18"/>
          <w:szCs w:val="18"/>
        </w:rPr>
        <w:tab/>
      </w:r>
      <w:r w:rsidRPr="00136B78">
        <w:rPr>
          <w:rFonts w:ascii="Arial" w:hAnsi="Arial" w:cs="Arial"/>
          <w:sz w:val="18"/>
          <w:szCs w:val="18"/>
        </w:rPr>
        <w:t xml:space="preserve">Nadere uitwerking / toepassing overwerk op zondag </w:t>
      </w:r>
      <w:r w:rsidR="00A36C12" w:rsidRPr="00136B78">
        <w:rPr>
          <w:rFonts w:ascii="Arial" w:hAnsi="Arial" w:cs="Arial"/>
          <w:sz w:val="18"/>
          <w:szCs w:val="18"/>
        </w:rPr>
        <w:br/>
      </w:r>
      <w:r w:rsidRPr="00136B78">
        <w:rPr>
          <w:rFonts w:ascii="Arial" w:hAnsi="Arial" w:cs="Arial"/>
          <w:sz w:val="18"/>
          <w:szCs w:val="18"/>
        </w:rPr>
        <w:t>(ex artikel C2, schema C)</w:t>
      </w:r>
      <w:r w:rsidRPr="00136B78">
        <w:rPr>
          <w:rFonts w:ascii="Arial" w:hAnsi="Arial" w:cs="Arial"/>
          <w:sz w:val="18"/>
          <w:szCs w:val="18"/>
        </w:rPr>
        <w:tab/>
      </w:r>
      <w:r w:rsidR="004A590E" w:rsidRPr="00136B78">
        <w:rPr>
          <w:rFonts w:ascii="Arial" w:hAnsi="Arial" w:cs="Arial"/>
          <w:sz w:val="18"/>
          <w:szCs w:val="18"/>
        </w:rPr>
        <w:fldChar w:fldCharType="begin"/>
      </w:r>
      <w:r w:rsidRPr="00136B78">
        <w:rPr>
          <w:rFonts w:ascii="Arial" w:hAnsi="Arial" w:cs="Arial"/>
          <w:sz w:val="18"/>
          <w:szCs w:val="18"/>
        </w:rPr>
        <w:instrText xml:space="preserve"> PAGEREF _Toc408407694 \h </w:instrText>
      </w:r>
      <w:r w:rsidR="004A590E" w:rsidRPr="00136B78">
        <w:rPr>
          <w:rFonts w:ascii="Arial" w:hAnsi="Arial" w:cs="Arial"/>
          <w:sz w:val="18"/>
          <w:szCs w:val="18"/>
        </w:rPr>
      </w:r>
      <w:r w:rsidR="004A590E" w:rsidRPr="00136B78">
        <w:rPr>
          <w:rFonts w:ascii="Arial" w:hAnsi="Arial" w:cs="Arial"/>
          <w:sz w:val="18"/>
          <w:szCs w:val="18"/>
        </w:rPr>
        <w:fldChar w:fldCharType="separate"/>
      </w:r>
      <w:r w:rsidR="006F58BD" w:rsidRPr="00136B78">
        <w:rPr>
          <w:rFonts w:ascii="Arial" w:hAnsi="Arial" w:cs="Arial"/>
          <w:sz w:val="18"/>
          <w:szCs w:val="18"/>
        </w:rPr>
        <w:t>71</w:t>
      </w:r>
      <w:r w:rsidR="004A590E" w:rsidRPr="00136B78">
        <w:rPr>
          <w:rFonts w:ascii="Arial" w:hAnsi="Arial" w:cs="Arial"/>
          <w:sz w:val="18"/>
          <w:szCs w:val="18"/>
        </w:rPr>
        <w:fldChar w:fldCharType="end"/>
      </w:r>
    </w:p>
    <w:p w14:paraId="01CC55D2" w14:textId="77777777" w:rsidR="006060E5" w:rsidRPr="00136B78" w:rsidRDefault="00912AB1" w:rsidP="000C1F69">
      <w:pPr>
        <w:pStyle w:val="Kop3"/>
        <w:rPr>
          <w:rFonts w:ascii="Arial" w:hAnsi="Arial" w:cs="Arial"/>
          <w:b w:val="0"/>
        </w:rPr>
      </w:pPr>
      <w:r w:rsidRPr="00136B78">
        <w:rPr>
          <w:rFonts w:ascii="Arial" w:hAnsi="Arial" w:cs="Arial"/>
        </w:rPr>
        <w:tab/>
      </w:r>
      <w:r w:rsidR="00EE26EF" w:rsidRPr="00136B78">
        <w:rPr>
          <w:rFonts w:ascii="Arial" w:hAnsi="Arial" w:cs="Arial"/>
        </w:rPr>
        <w:t xml:space="preserve">Bijlage </w:t>
      </w:r>
      <w:r w:rsidR="006060E5" w:rsidRPr="00136B78">
        <w:rPr>
          <w:rFonts w:ascii="Arial" w:hAnsi="Arial" w:cs="Arial"/>
        </w:rPr>
        <w:t>BVI</w:t>
      </w:r>
      <w:r w:rsidR="006060E5" w:rsidRPr="00136B78">
        <w:rPr>
          <w:rFonts w:ascii="Arial" w:hAnsi="Arial" w:cs="Arial"/>
        </w:rPr>
        <w:tab/>
      </w:r>
      <w:r w:rsidR="00136B78">
        <w:rPr>
          <w:rFonts w:ascii="Arial" w:hAnsi="Arial" w:cs="Arial"/>
        </w:rPr>
        <w:tab/>
      </w:r>
      <w:r w:rsidR="006060E5" w:rsidRPr="00136B78">
        <w:rPr>
          <w:rFonts w:ascii="Arial" w:hAnsi="Arial" w:cs="Arial"/>
        </w:rPr>
        <w:t xml:space="preserve">: </w:t>
      </w:r>
      <w:r w:rsidR="006060E5" w:rsidRPr="00136B78">
        <w:rPr>
          <w:rFonts w:ascii="Arial" w:hAnsi="Arial" w:cs="Arial"/>
          <w:b w:val="0"/>
        </w:rPr>
        <w:t>Onderhandelingsresultaat DFDS Seaways</w:t>
      </w:r>
    </w:p>
    <w:p w14:paraId="17050C3E" w14:textId="77777777" w:rsidR="006060E5" w:rsidRPr="00136B78" w:rsidRDefault="00912AB1" w:rsidP="000C1F69">
      <w:pPr>
        <w:pStyle w:val="Kop3"/>
        <w:rPr>
          <w:rFonts w:ascii="Arial" w:hAnsi="Arial" w:cs="Arial"/>
        </w:rPr>
      </w:pPr>
      <w:r w:rsidRPr="00136B78">
        <w:rPr>
          <w:rFonts w:ascii="Arial" w:hAnsi="Arial" w:cs="Arial"/>
        </w:rPr>
        <w:tab/>
      </w:r>
      <w:r w:rsidR="006060E5" w:rsidRPr="00136B78">
        <w:rPr>
          <w:rFonts w:ascii="Arial" w:hAnsi="Arial" w:cs="Arial"/>
        </w:rPr>
        <w:t>Bijlage BVII</w:t>
      </w:r>
      <w:r w:rsidR="006060E5" w:rsidRPr="00136B78">
        <w:rPr>
          <w:rFonts w:ascii="Arial" w:hAnsi="Arial" w:cs="Arial"/>
        </w:rPr>
        <w:tab/>
        <w:t xml:space="preserve">: </w:t>
      </w:r>
      <w:r w:rsidR="006060E5" w:rsidRPr="00136B78">
        <w:rPr>
          <w:rFonts w:ascii="Arial" w:hAnsi="Arial" w:cs="Arial"/>
          <w:b w:val="0"/>
        </w:rPr>
        <w:t>rooster per 01 september 2015</w:t>
      </w:r>
    </w:p>
    <w:p w14:paraId="37B36DC9" w14:textId="77777777" w:rsidR="006060E5" w:rsidRPr="00136B78" w:rsidRDefault="006060E5" w:rsidP="000C1F69">
      <w:pPr>
        <w:rPr>
          <w:rFonts w:cs="Arial"/>
          <w:sz w:val="18"/>
          <w:szCs w:val="18"/>
        </w:rPr>
      </w:pPr>
    </w:p>
    <w:p w14:paraId="79877888" w14:textId="77777777" w:rsidR="002D4B7B" w:rsidRPr="00136B78" w:rsidRDefault="004A590E" w:rsidP="000C1F69">
      <w:pPr>
        <w:keepLines/>
        <w:tabs>
          <w:tab w:val="right" w:pos="-426"/>
          <w:tab w:val="left" w:pos="0"/>
          <w:tab w:val="left" w:pos="576"/>
          <w:tab w:val="left" w:pos="1425"/>
          <w:tab w:val="left" w:pos="1701"/>
          <w:tab w:val="left" w:pos="1843"/>
          <w:tab w:val="left" w:pos="2276"/>
          <w:tab w:val="left" w:pos="3127"/>
          <w:tab w:val="left" w:pos="3978"/>
          <w:tab w:val="left" w:pos="4830"/>
          <w:tab w:val="left" w:pos="5679"/>
          <w:tab w:val="right" w:pos="6349"/>
          <w:tab w:val="right" w:leader="underscore" w:pos="6521"/>
          <w:tab w:val="left" w:pos="7381"/>
          <w:tab w:val="left" w:pos="8232"/>
          <w:tab w:val="left" w:pos="9084"/>
        </w:tabs>
        <w:suppressAutoHyphens/>
        <w:spacing w:line="236" w:lineRule="atLeast"/>
        <w:ind w:left="1985" w:hanging="1985"/>
        <w:rPr>
          <w:rFonts w:cs="Arial"/>
          <w:sz w:val="18"/>
          <w:szCs w:val="18"/>
        </w:rPr>
      </w:pPr>
      <w:r w:rsidRPr="00136B78">
        <w:rPr>
          <w:rFonts w:cs="Arial"/>
          <w:b/>
          <w:caps/>
          <w:sz w:val="18"/>
          <w:szCs w:val="18"/>
        </w:rPr>
        <w:fldChar w:fldCharType="end"/>
      </w:r>
      <w:r w:rsidR="00311529" w:rsidRPr="00136B78">
        <w:rPr>
          <w:rFonts w:cs="Arial"/>
          <w:sz w:val="18"/>
          <w:szCs w:val="18"/>
        </w:rPr>
        <w:br w:type="page"/>
      </w:r>
    </w:p>
    <w:p w14:paraId="5D27E24E" w14:textId="77777777" w:rsidR="002D4B7B" w:rsidRPr="00136B78" w:rsidRDefault="002D4B7B" w:rsidP="000C1F69">
      <w:pPr>
        <w:spacing w:line="240" w:lineRule="atLeast"/>
        <w:rPr>
          <w:rFonts w:cs="Arial"/>
          <w:sz w:val="18"/>
          <w:szCs w:val="18"/>
        </w:rPr>
      </w:pPr>
    </w:p>
    <w:p w14:paraId="5E21AF90" w14:textId="77777777" w:rsidR="005174DE" w:rsidRPr="00136B78" w:rsidRDefault="005174DE" w:rsidP="000C1F69">
      <w:pPr>
        <w:spacing w:line="240" w:lineRule="atLeast"/>
        <w:rPr>
          <w:rFonts w:cs="Arial"/>
          <w:sz w:val="18"/>
          <w:szCs w:val="18"/>
        </w:rPr>
      </w:pPr>
      <w:r w:rsidRPr="00136B78">
        <w:rPr>
          <w:rFonts w:cs="Arial"/>
          <w:sz w:val="18"/>
          <w:szCs w:val="18"/>
        </w:rPr>
        <w:t>De ondergetekenden:</w:t>
      </w:r>
    </w:p>
    <w:p w14:paraId="4D59105D" w14:textId="77777777" w:rsidR="005174DE" w:rsidRPr="00136B78" w:rsidRDefault="005174DE" w:rsidP="000C1F69">
      <w:pPr>
        <w:spacing w:line="240" w:lineRule="atLeast"/>
        <w:rPr>
          <w:rFonts w:cs="Arial"/>
          <w:sz w:val="18"/>
          <w:szCs w:val="18"/>
        </w:rPr>
      </w:pPr>
    </w:p>
    <w:p w14:paraId="6CD58C96" w14:textId="77777777" w:rsidR="005174DE" w:rsidRPr="00136B78" w:rsidRDefault="000147D2" w:rsidP="000C1F69">
      <w:pPr>
        <w:spacing w:line="240" w:lineRule="atLeast"/>
        <w:rPr>
          <w:rFonts w:cs="Arial"/>
          <w:sz w:val="18"/>
          <w:szCs w:val="18"/>
        </w:rPr>
      </w:pPr>
      <w:r w:rsidRPr="00136B78">
        <w:rPr>
          <w:rFonts w:cs="Arial"/>
          <w:sz w:val="18"/>
          <w:szCs w:val="18"/>
        </w:rPr>
        <w:t>DFDS SEAWAYS</w:t>
      </w:r>
      <w:r w:rsidR="005174DE" w:rsidRPr="00136B78">
        <w:rPr>
          <w:rFonts w:cs="Arial"/>
          <w:sz w:val="18"/>
          <w:szCs w:val="18"/>
        </w:rPr>
        <w:t xml:space="preserve"> B.V.</w:t>
      </w:r>
      <w:r w:rsidR="00160C9F" w:rsidRPr="00136B78">
        <w:rPr>
          <w:rFonts w:cs="Arial"/>
          <w:sz w:val="18"/>
          <w:szCs w:val="18"/>
        </w:rPr>
        <w:t>,</w:t>
      </w:r>
      <w:r w:rsidR="005174DE" w:rsidRPr="00136B78">
        <w:rPr>
          <w:rFonts w:cs="Arial"/>
          <w:sz w:val="18"/>
          <w:szCs w:val="18"/>
        </w:rPr>
        <w:t xml:space="preserve"> gevestigd te </w:t>
      </w:r>
      <w:r w:rsidR="00255EC2" w:rsidRPr="00136B78">
        <w:rPr>
          <w:rFonts w:cs="Arial"/>
          <w:sz w:val="18"/>
          <w:szCs w:val="18"/>
        </w:rPr>
        <w:t>Vlaardingen</w:t>
      </w:r>
    </w:p>
    <w:p w14:paraId="577F374C" w14:textId="77777777" w:rsidR="005174DE" w:rsidRPr="00136B78" w:rsidRDefault="005174DE" w:rsidP="000C1F69">
      <w:pPr>
        <w:spacing w:line="240" w:lineRule="atLeast"/>
        <w:rPr>
          <w:rFonts w:cs="Arial"/>
          <w:sz w:val="18"/>
          <w:szCs w:val="18"/>
        </w:rPr>
      </w:pPr>
    </w:p>
    <w:p w14:paraId="46795286" w14:textId="77777777" w:rsidR="005174DE" w:rsidRPr="00136B78" w:rsidRDefault="005174DE" w:rsidP="000C1F69">
      <w:pPr>
        <w:spacing w:line="240" w:lineRule="atLeast"/>
        <w:rPr>
          <w:rFonts w:cs="Arial"/>
          <w:sz w:val="18"/>
          <w:szCs w:val="18"/>
        </w:rPr>
      </w:pPr>
      <w:r w:rsidRPr="00136B78">
        <w:rPr>
          <w:rFonts w:cs="Arial"/>
          <w:sz w:val="18"/>
          <w:szCs w:val="18"/>
        </w:rPr>
        <w:t>en</w:t>
      </w:r>
    </w:p>
    <w:p w14:paraId="375FB872" w14:textId="77777777" w:rsidR="005174DE" w:rsidRPr="00136B78" w:rsidRDefault="005174DE" w:rsidP="000C1F69">
      <w:pPr>
        <w:spacing w:line="240" w:lineRule="atLeast"/>
        <w:rPr>
          <w:rFonts w:cs="Arial"/>
          <w:sz w:val="18"/>
          <w:szCs w:val="18"/>
        </w:rPr>
      </w:pPr>
    </w:p>
    <w:p w14:paraId="6E33B81D" w14:textId="77777777" w:rsidR="005174DE" w:rsidRPr="00136B78" w:rsidRDefault="005174DE" w:rsidP="000C1F69">
      <w:pPr>
        <w:spacing w:line="240" w:lineRule="atLeast"/>
        <w:rPr>
          <w:rFonts w:cs="Arial"/>
          <w:sz w:val="18"/>
          <w:szCs w:val="18"/>
        </w:rPr>
      </w:pPr>
    </w:p>
    <w:p w14:paraId="512B3469" w14:textId="3432DEE4" w:rsidR="005174DE" w:rsidRPr="00136B78" w:rsidRDefault="008E147D" w:rsidP="000C1F69">
      <w:pPr>
        <w:spacing w:line="240" w:lineRule="atLeast"/>
        <w:rPr>
          <w:rFonts w:cs="Arial"/>
          <w:sz w:val="18"/>
          <w:szCs w:val="18"/>
        </w:rPr>
      </w:pPr>
      <w:r>
        <w:rPr>
          <w:rFonts w:cs="Arial"/>
          <w:sz w:val="18"/>
          <w:szCs w:val="18"/>
        </w:rPr>
        <w:t>a. FNV</w:t>
      </w:r>
      <w:r w:rsidR="00160C9F" w:rsidRPr="00136B78">
        <w:rPr>
          <w:rFonts w:cs="Arial"/>
          <w:sz w:val="18"/>
          <w:szCs w:val="18"/>
        </w:rPr>
        <w:t>,</w:t>
      </w:r>
      <w:r w:rsidR="005174DE" w:rsidRPr="00136B78">
        <w:rPr>
          <w:rFonts w:cs="Arial"/>
          <w:sz w:val="18"/>
          <w:szCs w:val="18"/>
        </w:rPr>
        <w:t xml:space="preserve"> gevestigd te </w:t>
      </w:r>
      <w:r w:rsidR="00A617F3">
        <w:rPr>
          <w:rFonts w:cs="Arial"/>
          <w:sz w:val="18"/>
          <w:szCs w:val="18"/>
        </w:rPr>
        <w:t>Utrecht</w:t>
      </w:r>
    </w:p>
    <w:p w14:paraId="1D369EEA" w14:textId="170E62DB" w:rsidR="005174DE" w:rsidRPr="00136B78" w:rsidRDefault="005174DE" w:rsidP="000C1F69">
      <w:pPr>
        <w:spacing w:line="240" w:lineRule="atLeast"/>
        <w:rPr>
          <w:rFonts w:cs="Arial"/>
          <w:sz w:val="18"/>
          <w:szCs w:val="18"/>
        </w:rPr>
      </w:pPr>
    </w:p>
    <w:p w14:paraId="537B313A" w14:textId="77777777" w:rsidR="005174DE" w:rsidRPr="00136B78" w:rsidRDefault="005174DE" w:rsidP="000C1F69">
      <w:pPr>
        <w:spacing w:line="240" w:lineRule="atLeast"/>
        <w:rPr>
          <w:rFonts w:cs="Arial"/>
          <w:sz w:val="18"/>
          <w:szCs w:val="18"/>
        </w:rPr>
      </w:pPr>
    </w:p>
    <w:p w14:paraId="381C6895" w14:textId="77777777" w:rsidR="005174DE" w:rsidRPr="00136B78" w:rsidRDefault="005174DE" w:rsidP="000C1F69">
      <w:pPr>
        <w:spacing w:line="240" w:lineRule="atLeast"/>
        <w:rPr>
          <w:rFonts w:cs="Arial"/>
          <w:sz w:val="18"/>
          <w:szCs w:val="18"/>
        </w:rPr>
      </w:pPr>
      <w:r w:rsidRPr="00136B78">
        <w:rPr>
          <w:rFonts w:cs="Arial"/>
          <w:sz w:val="18"/>
          <w:szCs w:val="18"/>
        </w:rPr>
        <w:t>zowel ieder afzonderlijk als gezamenlijk ter andere zijde</w:t>
      </w:r>
    </w:p>
    <w:p w14:paraId="34E4EA81" w14:textId="77777777" w:rsidR="005174DE" w:rsidRPr="00136B78" w:rsidRDefault="005174DE" w:rsidP="000C1F69">
      <w:pPr>
        <w:spacing w:line="240" w:lineRule="atLeast"/>
        <w:rPr>
          <w:rFonts w:cs="Arial"/>
          <w:sz w:val="18"/>
          <w:szCs w:val="18"/>
        </w:rPr>
      </w:pPr>
    </w:p>
    <w:p w14:paraId="4D05308D" w14:textId="77777777" w:rsidR="005174DE" w:rsidRPr="00136B78" w:rsidRDefault="005174DE" w:rsidP="000C1F69">
      <w:pPr>
        <w:spacing w:line="240" w:lineRule="atLeast"/>
        <w:rPr>
          <w:rFonts w:cs="Arial"/>
          <w:sz w:val="18"/>
          <w:szCs w:val="18"/>
        </w:rPr>
      </w:pPr>
    </w:p>
    <w:p w14:paraId="5B247B52" w14:textId="77777777" w:rsidR="004C626C" w:rsidRPr="00136B78" w:rsidRDefault="005174DE" w:rsidP="000C1F69">
      <w:pPr>
        <w:spacing w:line="240" w:lineRule="atLeast"/>
        <w:rPr>
          <w:rFonts w:cs="Arial"/>
          <w:sz w:val="18"/>
          <w:szCs w:val="18"/>
        </w:rPr>
      </w:pPr>
      <w:r w:rsidRPr="00136B78">
        <w:rPr>
          <w:rFonts w:cs="Arial"/>
          <w:sz w:val="18"/>
          <w:szCs w:val="18"/>
        </w:rPr>
        <w:t xml:space="preserve">verklaren met ingang van 1 </w:t>
      </w:r>
      <w:r w:rsidR="00693C34" w:rsidRPr="00136B78">
        <w:rPr>
          <w:rFonts w:cs="Arial"/>
          <w:sz w:val="18"/>
          <w:szCs w:val="18"/>
        </w:rPr>
        <w:t>januari</w:t>
      </w:r>
      <w:r w:rsidRPr="00136B78">
        <w:rPr>
          <w:rFonts w:cs="Arial"/>
          <w:sz w:val="18"/>
          <w:szCs w:val="18"/>
        </w:rPr>
        <w:t xml:space="preserve"> </w:t>
      </w:r>
      <w:r w:rsidR="004466B9" w:rsidRPr="00136B78">
        <w:rPr>
          <w:rFonts w:cs="Arial"/>
          <w:sz w:val="18"/>
          <w:szCs w:val="18"/>
        </w:rPr>
        <w:t>2015</w:t>
      </w:r>
      <w:r w:rsidR="00115554" w:rsidRPr="00136B78">
        <w:rPr>
          <w:rFonts w:cs="Arial"/>
          <w:sz w:val="18"/>
          <w:szCs w:val="18"/>
        </w:rPr>
        <w:t xml:space="preserve"> </w:t>
      </w:r>
      <w:r w:rsidRPr="00136B78">
        <w:rPr>
          <w:rFonts w:cs="Arial"/>
          <w:sz w:val="18"/>
          <w:szCs w:val="18"/>
        </w:rPr>
        <w:t xml:space="preserve">de navolgende Collectieve Arbeidsovereenkomst te hebben gesloten voor de werknemers, </w:t>
      </w:r>
      <w:r w:rsidR="00356D9E" w:rsidRPr="00136B78">
        <w:rPr>
          <w:rFonts w:cs="Arial"/>
          <w:sz w:val="18"/>
          <w:szCs w:val="18"/>
        </w:rPr>
        <w:t xml:space="preserve">waarvan de functie is aangegeven in de functielijst, die in bijlage </w:t>
      </w:r>
      <w:r w:rsidR="00237286" w:rsidRPr="00136B78">
        <w:rPr>
          <w:rFonts w:cs="Arial"/>
          <w:sz w:val="18"/>
          <w:szCs w:val="18"/>
        </w:rPr>
        <w:t>B</w:t>
      </w:r>
      <w:r w:rsidR="00A23C54" w:rsidRPr="00136B78">
        <w:rPr>
          <w:rFonts w:cs="Arial"/>
          <w:sz w:val="18"/>
          <w:szCs w:val="18"/>
        </w:rPr>
        <w:t xml:space="preserve"> </w:t>
      </w:r>
      <w:r w:rsidR="00237286" w:rsidRPr="00136B78">
        <w:rPr>
          <w:rFonts w:cs="Arial"/>
          <w:sz w:val="18"/>
          <w:szCs w:val="18"/>
        </w:rPr>
        <w:t>I</w:t>
      </w:r>
      <w:r w:rsidR="00356D9E" w:rsidRPr="00136B78">
        <w:rPr>
          <w:rFonts w:cs="Arial"/>
          <w:sz w:val="18"/>
          <w:szCs w:val="18"/>
        </w:rPr>
        <w:t>I van deze CAO is opgenomen</w:t>
      </w:r>
    </w:p>
    <w:p w14:paraId="219BDA6C" w14:textId="77777777" w:rsidR="005174DE" w:rsidRPr="00136B78" w:rsidRDefault="005174DE" w:rsidP="000C1F69">
      <w:pPr>
        <w:spacing w:line="240" w:lineRule="atLeast"/>
        <w:rPr>
          <w:rFonts w:cs="Arial"/>
          <w:sz w:val="18"/>
          <w:szCs w:val="18"/>
        </w:rPr>
      </w:pPr>
      <w:r w:rsidRPr="00136B78">
        <w:rPr>
          <w:rFonts w:cs="Arial"/>
          <w:sz w:val="18"/>
          <w:szCs w:val="18"/>
        </w:rPr>
        <w:br w:type="page"/>
      </w:r>
      <w:r w:rsidR="00F708FA" w:rsidRPr="00136B78">
        <w:rPr>
          <w:rFonts w:cs="Arial"/>
          <w:b/>
          <w:sz w:val="18"/>
          <w:szCs w:val="18"/>
        </w:rPr>
        <w:lastRenderedPageBreak/>
        <w:t>ALGEMENE ARTIKELEN</w:t>
      </w:r>
    </w:p>
    <w:p w14:paraId="73172EB5" w14:textId="77777777" w:rsidR="005174DE" w:rsidRPr="00136B78" w:rsidRDefault="005174DE" w:rsidP="000C1F69">
      <w:pPr>
        <w:pStyle w:val="Kop3"/>
        <w:rPr>
          <w:rFonts w:ascii="Arial" w:hAnsi="Arial" w:cs="Arial"/>
        </w:rPr>
      </w:pPr>
    </w:p>
    <w:p w14:paraId="5B67CEE9" w14:textId="77777777" w:rsidR="005174DE" w:rsidRPr="00136B78" w:rsidRDefault="00A716CC" w:rsidP="000C1F69">
      <w:pPr>
        <w:pStyle w:val="Kop2"/>
        <w:rPr>
          <w:rFonts w:ascii="Arial" w:hAnsi="Arial" w:cs="Arial"/>
          <w:sz w:val="18"/>
          <w:szCs w:val="18"/>
        </w:rPr>
      </w:pPr>
      <w:bookmarkStart w:id="2" w:name="_Toc408407605"/>
      <w:r w:rsidRPr="00136B78">
        <w:rPr>
          <w:rFonts w:ascii="Arial" w:hAnsi="Arial" w:cs="Arial"/>
          <w:sz w:val="18"/>
          <w:szCs w:val="18"/>
        </w:rPr>
        <w:t xml:space="preserve">Artikel A1: </w:t>
      </w:r>
      <w:r w:rsidR="005174DE" w:rsidRPr="00136B78">
        <w:rPr>
          <w:rFonts w:ascii="Arial" w:hAnsi="Arial" w:cs="Arial"/>
          <w:sz w:val="18"/>
          <w:szCs w:val="18"/>
        </w:rPr>
        <w:t>Algeme</w:t>
      </w:r>
      <w:r w:rsidR="00F96B44" w:rsidRPr="00136B78">
        <w:rPr>
          <w:rFonts w:ascii="Arial" w:hAnsi="Arial" w:cs="Arial"/>
          <w:sz w:val="18"/>
          <w:szCs w:val="18"/>
        </w:rPr>
        <w:t>e</w:t>
      </w:r>
      <w:r w:rsidR="005174DE" w:rsidRPr="00136B78">
        <w:rPr>
          <w:rFonts w:ascii="Arial" w:hAnsi="Arial" w:cs="Arial"/>
          <w:sz w:val="18"/>
          <w:szCs w:val="18"/>
        </w:rPr>
        <w:t>n</w:t>
      </w:r>
      <w:bookmarkEnd w:id="2"/>
    </w:p>
    <w:p w14:paraId="3879B5E8" w14:textId="77777777" w:rsidR="005174DE" w:rsidRPr="00136B78" w:rsidRDefault="005174DE" w:rsidP="000C1F69">
      <w:pPr>
        <w:spacing w:line="240" w:lineRule="atLeast"/>
        <w:rPr>
          <w:rFonts w:cs="Arial"/>
          <w:sz w:val="18"/>
          <w:szCs w:val="18"/>
        </w:rPr>
      </w:pPr>
    </w:p>
    <w:p w14:paraId="30446963" w14:textId="77777777" w:rsidR="005174DE" w:rsidRPr="00136B78" w:rsidRDefault="005174DE" w:rsidP="000C1F69">
      <w:pPr>
        <w:spacing w:line="240" w:lineRule="atLeast"/>
        <w:rPr>
          <w:rFonts w:cs="Arial"/>
          <w:sz w:val="18"/>
          <w:szCs w:val="18"/>
        </w:rPr>
      </w:pPr>
      <w:r w:rsidRPr="00136B78">
        <w:rPr>
          <w:rFonts w:cs="Arial"/>
          <w:sz w:val="18"/>
          <w:szCs w:val="18"/>
        </w:rPr>
        <w:t>Onder Roll-on Roll-off schepen te verstaan:</w:t>
      </w:r>
    </w:p>
    <w:p w14:paraId="4B8BC837" w14:textId="77777777" w:rsidR="005174DE" w:rsidRPr="00136B78" w:rsidRDefault="005174DE" w:rsidP="000C1F69">
      <w:pPr>
        <w:spacing w:line="240" w:lineRule="atLeast"/>
        <w:rPr>
          <w:rFonts w:cs="Arial"/>
          <w:sz w:val="18"/>
          <w:szCs w:val="18"/>
        </w:rPr>
      </w:pPr>
      <w:r w:rsidRPr="00136B78">
        <w:rPr>
          <w:rFonts w:cs="Arial"/>
          <w:sz w:val="18"/>
          <w:szCs w:val="18"/>
        </w:rPr>
        <w:t>Schepen voor het vervoer van passagiers en/of lading. Deze schepen zijn in het algemeen niet (over) dwars onderverdeeld, hebben één of meer dekken, open of gesloten, meestal de gehele lengte van het schip beslaande, waarop goederen kunnen worden geladen via hek en/of boegdeuren; aan boord wordt de lading verdeeld via opritten en/of liften.</w:t>
      </w:r>
    </w:p>
    <w:p w14:paraId="4C8CCA3C" w14:textId="77777777" w:rsidR="005174DE" w:rsidRPr="00136B78" w:rsidRDefault="005174DE" w:rsidP="000C1F69">
      <w:pPr>
        <w:spacing w:line="240" w:lineRule="atLeast"/>
        <w:rPr>
          <w:rFonts w:cs="Arial"/>
          <w:sz w:val="18"/>
          <w:szCs w:val="18"/>
        </w:rPr>
      </w:pPr>
      <w:r w:rsidRPr="00136B78">
        <w:rPr>
          <w:rFonts w:cs="Arial"/>
          <w:sz w:val="18"/>
          <w:szCs w:val="18"/>
        </w:rPr>
        <w:t>De vracht is:</w:t>
      </w:r>
    </w:p>
    <w:p w14:paraId="50373AFC" w14:textId="77777777" w:rsidR="005174DE" w:rsidRPr="00136B78" w:rsidRDefault="005174DE" w:rsidP="000C1F69">
      <w:pPr>
        <w:spacing w:line="240" w:lineRule="atLeast"/>
        <w:rPr>
          <w:rFonts w:cs="Arial"/>
          <w:sz w:val="18"/>
          <w:szCs w:val="18"/>
        </w:rPr>
      </w:pPr>
      <w:r w:rsidRPr="00136B78">
        <w:rPr>
          <w:rFonts w:cs="Arial"/>
          <w:sz w:val="18"/>
          <w:szCs w:val="18"/>
        </w:rPr>
        <w:t>Hetzij geladen in/op vrachtauto’s, inclusief tankvrachtwagens, in containers op chassis, opleggers/trailers en vergelijkbare vrachtvervoermiddelen.</w:t>
      </w:r>
    </w:p>
    <w:p w14:paraId="71DEB18E" w14:textId="77777777" w:rsidR="005174DE" w:rsidRPr="00136B78" w:rsidRDefault="005174DE" w:rsidP="000C1F69">
      <w:pPr>
        <w:spacing w:line="240" w:lineRule="atLeast"/>
        <w:rPr>
          <w:rFonts w:cs="Arial"/>
          <w:sz w:val="18"/>
          <w:szCs w:val="18"/>
        </w:rPr>
      </w:pPr>
      <w:r w:rsidRPr="00136B78">
        <w:rPr>
          <w:rFonts w:cs="Arial"/>
          <w:sz w:val="18"/>
          <w:szCs w:val="18"/>
        </w:rPr>
        <w:t>Hetzij wordt vervoerd op laadwagens, die tussen schip en kade heen en weer rijden.</w:t>
      </w:r>
    </w:p>
    <w:p w14:paraId="074E96E4" w14:textId="77777777" w:rsidR="005174DE" w:rsidRPr="00136B78" w:rsidRDefault="005174DE" w:rsidP="000C1F69">
      <w:pPr>
        <w:spacing w:line="240" w:lineRule="atLeast"/>
        <w:rPr>
          <w:rFonts w:cs="Arial"/>
          <w:sz w:val="18"/>
          <w:szCs w:val="18"/>
        </w:rPr>
      </w:pPr>
      <w:r w:rsidRPr="00136B78">
        <w:rPr>
          <w:rFonts w:cs="Arial"/>
          <w:sz w:val="18"/>
          <w:szCs w:val="18"/>
        </w:rPr>
        <w:t>Of bestaa</w:t>
      </w:r>
      <w:r w:rsidR="00E716B4" w:rsidRPr="00136B78">
        <w:rPr>
          <w:rFonts w:cs="Arial"/>
          <w:sz w:val="18"/>
          <w:szCs w:val="18"/>
        </w:rPr>
        <w:t>t</w:t>
      </w:r>
      <w:r w:rsidRPr="00136B78">
        <w:rPr>
          <w:rFonts w:cs="Arial"/>
          <w:sz w:val="18"/>
          <w:szCs w:val="18"/>
        </w:rPr>
        <w:t xml:space="preserve"> uit “zelfrijdende” lading zoals expert auto’s, caravans, combines, etc.</w:t>
      </w:r>
    </w:p>
    <w:p w14:paraId="6CFF5782" w14:textId="77777777" w:rsidR="005174DE" w:rsidRPr="00136B78" w:rsidRDefault="005174DE" w:rsidP="000C1F69">
      <w:pPr>
        <w:spacing w:line="240" w:lineRule="atLeast"/>
        <w:rPr>
          <w:rFonts w:cs="Arial"/>
          <w:sz w:val="18"/>
          <w:szCs w:val="18"/>
        </w:rPr>
      </w:pPr>
    </w:p>
    <w:p w14:paraId="1ACCF64A" w14:textId="412CB9DE" w:rsidR="005174DE" w:rsidRPr="00136B78" w:rsidRDefault="005174DE" w:rsidP="000C1F69">
      <w:pPr>
        <w:spacing w:line="240" w:lineRule="atLeast"/>
        <w:rPr>
          <w:rFonts w:cs="Arial"/>
          <w:sz w:val="18"/>
          <w:szCs w:val="18"/>
        </w:rPr>
      </w:pPr>
      <w:r w:rsidRPr="00136B78">
        <w:rPr>
          <w:rFonts w:cs="Arial"/>
          <w:sz w:val="18"/>
          <w:szCs w:val="18"/>
        </w:rPr>
        <w:t xml:space="preserve">Waar wordt gesproken over bonden, worden bedoeld: </w:t>
      </w:r>
      <w:r w:rsidR="00A4027C" w:rsidRPr="00136B78">
        <w:rPr>
          <w:rFonts w:cs="Arial"/>
          <w:sz w:val="18"/>
          <w:szCs w:val="18"/>
        </w:rPr>
        <w:t xml:space="preserve">de ondergetekenden onder 2, zijnde </w:t>
      </w:r>
      <w:r w:rsidR="00BA6279">
        <w:rPr>
          <w:rFonts w:cs="Arial"/>
          <w:sz w:val="18"/>
          <w:szCs w:val="18"/>
        </w:rPr>
        <w:t>FNV.</w:t>
      </w:r>
    </w:p>
    <w:p w14:paraId="44112343" w14:textId="77777777" w:rsidR="005174DE" w:rsidRPr="00136B78" w:rsidRDefault="005174DE" w:rsidP="000C1F69">
      <w:pPr>
        <w:spacing w:line="240" w:lineRule="atLeast"/>
        <w:rPr>
          <w:rFonts w:cs="Arial"/>
          <w:sz w:val="18"/>
          <w:szCs w:val="18"/>
        </w:rPr>
      </w:pPr>
    </w:p>
    <w:p w14:paraId="6082ABE3" w14:textId="77777777" w:rsidR="005174DE" w:rsidRPr="00136B78" w:rsidRDefault="005174DE" w:rsidP="000C1F69">
      <w:pPr>
        <w:spacing w:line="240" w:lineRule="atLeast"/>
        <w:rPr>
          <w:rFonts w:cs="Arial"/>
          <w:sz w:val="18"/>
          <w:szCs w:val="18"/>
        </w:rPr>
      </w:pPr>
      <w:r w:rsidRPr="00136B78">
        <w:rPr>
          <w:rFonts w:cs="Arial"/>
          <w:sz w:val="18"/>
          <w:szCs w:val="18"/>
        </w:rPr>
        <w:t>Waar in deze voorwaarden gesproken wordt van werknemers, worden bedoeld: mannelijke en vrouwelijke</w:t>
      </w:r>
      <w:r w:rsidR="00D60696" w:rsidRPr="00136B78">
        <w:rPr>
          <w:rFonts w:cs="Arial"/>
          <w:sz w:val="18"/>
          <w:szCs w:val="18"/>
        </w:rPr>
        <w:t xml:space="preserve"> </w:t>
      </w:r>
      <w:r w:rsidRPr="00136B78">
        <w:rPr>
          <w:rFonts w:cs="Arial"/>
          <w:sz w:val="18"/>
          <w:szCs w:val="18"/>
        </w:rPr>
        <w:t>werknemers, vallende onder deze overeenkomst, in dienst van de onder</w:t>
      </w:r>
      <w:r w:rsidR="00C90DAE" w:rsidRPr="00136B78">
        <w:rPr>
          <w:rFonts w:cs="Arial"/>
          <w:sz w:val="18"/>
          <w:szCs w:val="18"/>
        </w:rPr>
        <w:t>n</w:t>
      </w:r>
      <w:r w:rsidRPr="00136B78">
        <w:rPr>
          <w:rFonts w:cs="Arial"/>
          <w:sz w:val="18"/>
          <w:szCs w:val="18"/>
        </w:rPr>
        <w:t>eming</w:t>
      </w:r>
      <w:r w:rsidR="00C90DAE" w:rsidRPr="00136B78">
        <w:rPr>
          <w:rFonts w:cs="Arial"/>
          <w:sz w:val="18"/>
          <w:szCs w:val="18"/>
        </w:rPr>
        <w:t>.</w:t>
      </w:r>
      <w:r w:rsidRPr="00136B78">
        <w:rPr>
          <w:rFonts w:cs="Arial"/>
          <w:sz w:val="18"/>
          <w:szCs w:val="18"/>
        </w:rPr>
        <w:t xml:space="preserve"> Waar gesproken wordt van werknemers </w:t>
      </w:r>
      <w:r w:rsidR="009C26C9" w:rsidRPr="00136B78">
        <w:rPr>
          <w:rFonts w:cs="Arial"/>
          <w:sz w:val="18"/>
          <w:szCs w:val="18"/>
        </w:rPr>
        <w:t xml:space="preserve">van RPS </w:t>
      </w:r>
      <w:r w:rsidRPr="00136B78">
        <w:rPr>
          <w:rFonts w:cs="Arial"/>
          <w:sz w:val="18"/>
          <w:szCs w:val="18"/>
        </w:rPr>
        <w:t>worden bedoeld: werknemers in dienst van “</w:t>
      </w:r>
      <w:r w:rsidR="009C26C9" w:rsidRPr="00136B78">
        <w:rPr>
          <w:rFonts w:cs="Arial"/>
          <w:sz w:val="18"/>
          <w:szCs w:val="18"/>
        </w:rPr>
        <w:t>RPS</w:t>
      </w:r>
      <w:r w:rsidRPr="00136B78">
        <w:rPr>
          <w:rFonts w:cs="Arial"/>
          <w:sz w:val="18"/>
          <w:szCs w:val="18"/>
        </w:rPr>
        <w:t>”.</w:t>
      </w:r>
      <w:r w:rsidR="00266666" w:rsidRPr="00136B78">
        <w:rPr>
          <w:rFonts w:cs="Arial"/>
          <w:sz w:val="18"/>
          <w:szCs w:val="18"/>
        </w:rPr>
        <w:t xml:space="preserve"> </w:t>
      </w:r>
    </w:p>
    <w:p w14:paraId="1009088C" w14:textId="77777777" w:rsidR="005174DE" w:rsidRPr="00136B78" w:rsidRDefault="00F708FA" w:rsidP="000C1F69">
      <w:pPr>
        <w:pStyle w:val="Kop2"/>
        <w:ind w:right="-454"/>
        <w:rPr>
          <w:rFonts w:ascii="Arial" w:hAnsi="Arial" w:cs="Arial"/>
          <w:sz w:val="18"/>
          <w:szCs w:val="18"/>
        </w:rPr>
      </w:pPr>
      <w:r w:rsidRPr="00136B78">
        <w:rPr>
          <w:rFonts w:ascii="Arial" w:hAnsi="Arial" w:cs="Arial"/>
          <w:sz w:val="18"/>
          <w:szCs w:val="18"/>
        </w:rPr>
        <w:br w:type="page"/>
      </w:r>
      <w:bookmarkStart w:id="3" w:name="_Toc408407606"/>
      <w:r w:rsidRPr="00136B78">
        <w:rPr>
          <w:rFonts w:ascii="Arial" w:hAnsi="Arial" w:cs="Arial"/>
          <w:sz w:val="18"/>
          <w:szCs w:val="18"/>
        </w:rPr>
        <w:lastRenderedPageBreak/>
        <w:t>HOOFDSTUK I: DE OVEREENKOMST</w:t>
      </w:r>
      <w:bookmarkEnd w:id="3"/>
    </w:p>
    <w:p w14:paraId="44366C9E" w14:textId="77777777" w:rsidR="00B3486D" w:rsidRDefault="00B3486D" w:rsidP="000C1F69">
      <w:pPr>
        <w:pStyle w:val="Kop2"/>
        <w:ind w:right="-454"/>
        <w:rPr>
          <w:rFonts w:ascii="Arial" w:hAnsi="Arial" w:cs="Arial"/>
          <w:sz w:val="18"/>
          <w:szCs w:val="18"/>
        </w:rPr>
      </w:pPr>
      <w:bookmarkStart w:id="4" w:name="_Toc473948226"/>
      <w:bookmarkStart w:id="5" w:name="_Toc488566657"/>
      <w:bookmarkStart w:id="6" w:name="_Toc408407607"/>
    </w:p>
    <w:p w14:paraId="305A10B7" w14:textId="77777777" w:rsidR="005174DE" w:rsidRPr="00136B78" w:rsidRDefault="005174DE" w:rsidP="000C1F69">
      <w:pPr>
        <w:pStyle w:val="Kop2"/>
        <w:ind w:right="-454"/>
        <w:rPr>
          <w:rFonts w:ascii="Arial" w:hAnsi="Arial" w:cs="Arial"/>
          <w:sz w:val="18"/>
          <w:szCs w:val="18"/>
        </w:rPr>
      </w:pPr>
      <w:r w:rsidRPr="00136B78">
        <w:rPr>
          <w:rFonts w:ascii="Arial" w:hAnsi="Arial" w:cs="Arial"/>
          <w:sz w:val="18"/>
          <w:szCs w:val="18"/>
        </w:rPr>
        <w:t>Artikel A2:</w:t>
      </w:r>
      <w:r w:rsidR="00E211ED" w:rsidRPr="00136B78">
        <w:rPr>
          <w:rFonts w:ascii="Arial" w:hAnsi="Arial" w:cs="Arial"/>
          <w:sz w:val="18"/>
          <w:szCs w:val="18"/>
        </w:rPr>
        <w:t xml:space="preserve"> </w:t>
      </w:r>
      <w:r w:rsidRPr="00136B78">
        <w:rPr>
          <w:rFonts w:ascii="Arial" w:hAnsi="Arial" w:cs="Arial"/>
          <w:sz w:val="18"/>
          <w:szCs w:val="18"/>
        </w:rPr>
        <w:t xml:space="preserve">Duur, verlenging en beëindiging der </w:t>
      </w:r>
      <w:r w:rsidR="00A4027C" w:rsidRPr="00136B78">
        <w:rPr>
          <w:rFonts w:ascii="Arial" w:hAnsi="Arial" w:cs="Arial"/>
          <w:sz w:val="18"/>
          <w:szCs w:val="18"/>
        </w:rPr>
        <w:t>cao</w:t>
      </w:r>
      <w:bookmarkEnd w:id="4"/>
      <w:bookmarkEnd w:id="5"/>
      <w:bookmarkEnd w:id="6"/>
    </w:p>
    <w:p w14:paraId="5893AEBA" w14:textId="77777777" w:rsidR="005174DE" w:rsidRPr="00136B78" w:rsidRDefault="005174DE" w:rsidP="000C1F69">
      <w:pPr>
        <w:spacing w:line="240" w:lineRule="atLeast"/>
        <w:ind w:right="-454"/>
        <w:rPr>
          <w:rFonts w:cs="Arial"/>
          <w:sz w:val="18"/>
          <w:szCs w:val="18"/>
        </w:rPr>
      </w:pPr>
      <w:r w:rsidRPr="00136B78">
        <w:rPr>
          <w:rFonts w:cs="Arial"/>
          <w:sz w:val="18"/>
          <w:szCs w:val="18"/>
        </w:rPr>
        <w:t xml:space="preserve">Deze </w:t>
      </w:r>
      <w:r w:rsidR="00A4027C" w:rsidRPr="00136B78">
        <w:rPr>
          <w:rFonts w:cs="Arial"/>
          <w:sz w:val="18"/>
          <w:szCs w:val="18"/>
        </w:rPr>
        <w:t>cao</w:t>
      </w:r>
      <w:r w:rsidRPr="00136B78">
        <w:rPr>
          <w:rFonts w:cs="Arial"/>
          <w:sz w:val="18"/>
          <w:szCs w:val="18"/>
        </w:rPr>
        <w:t xml:space="preserve"> is aangegaan voor de tijd van 1 </w:t>
      </w:r>
      <w:r w:rsidR="00693C34" w:rsidRPr="00136B78">
        <w:rPr>
          <w:rFonts w:cs="Arial"/>
          <w:sz w:val="18"/>
          <w:szCs w:val="18"/>
        </w:rPr>
        <w:t>januari</w:t>
      </w:r>
      <w:r w:rsidRPr="00136B78">
        <w:rPr>
          <w:rFonts w:cs="Arial"/>
          <w:sz w:val="18"/>
          <w:szCs w:val="18"/>
        </w:rPr>
        <w:t xml:space="preserve"> </w:t>
      </w:r>
      <w:r w:rsidR="004466B9" w:rsidRPr="00136B78">
        <w:rPr>
          <w:rFonts w:cs="Arial"/>
          <w:sz w:val="18"/>
          <w:szCs w:val="18"/>
        </w:rPr>
        <w:t>2015</w:t>
      </w:r>
      <w:r w:rsidR="00115554" w:rsidRPr="00136B78">
        <w:rPr>
          <w:rFonts w:cs="Arial"/>
          <w:sz w:val="18"/>
          <w:szCs w:val="18"/>
        </w:rPr>
        <w:t xml:space="preserve"> </w:t>
      </w:r>
      <w:r w:rsidRPr="00136B78">
        <w:rPr>
          <w:rFonts w:cs="Arial"/>
          <w:sz w:val="18"/>
          <w:szCs w:val="18"/>
        </w:rPr>
        <w:t xml:space="preserve">tot en met 31 </w:t>
      </w:r>
      <w:r w:rsidR="00F96B44" w:rsidRPr="00136B78">
        <w:rPr>
          <w:rFonts w:cs="Arial"/>
          <w:sz w:val="18"/>
          <w:szCs w:val="18"/>
        </w:rPr>
        <w:t>december</w:t>
      </w:r>
      <w:r w:rsidRPr="00136B78">
        <w:rPr>
          <w:rFonts w:cs="Arial"/>
          <w:sz w:val="18"/>
          <w:szCs w:val="18"/>
        </w:rPr>
        <w:t xml:space="preserve"> </w:t>
      </w:r>
      <w:r w:rsidR="004466B9" w:rsidRPr="00136B78">
        <w:rPr>
          <w:rFonts w:cs="Arial"/>
          <w:sz w:val="18"/>
          <w:szCs w:val="18"/>
        </w:rPr>
        <w:t>2017</w:t>
      </w:r>
      <w:r w:rsidRPr="00136B78">
        <w:rPr>
          <w:rFonts w:cs="Arial"/>
          <w:sz w:val="18"/>
          <w:szCs w:val="18"/>
        </w:rPr>
        <w:t>.</w:t>
      </w:r>
    </w:p>
    <w:p w14:paraId="34A2F22F" w14:textId="77777777" w:rsidR="005174DE" w:rsidRPr="00136B78" w:rsidRDefault="005174DE" w:rsidP="000C1F69">
      <w:pPr>
        <w:spacing w:line="240" w:lineRule="atLeast"/>
        <w:ind w:right="-454"/>
        <w:rPr>
          <w:rFonts w:cs="Arial"/>
          <w:sz w:val="18"/>
          <w:szCs w:val="18"/>
        </w:rPr>
      </w:pPr>
    </w:p>
    <w:p w14:paraId="6A31BC07" w14:textId="77777777" w:rsidR="005174DE" w:rsidRPr="00136B78" w:rsidRDefault="005174DE" w:rsidP="000C1F69">
      <w:pPr>
        <w:spacing w:line="240" w:lineRule="atLeast"/>
        <w:ind w:right="-454"/>
        <w:rPr>
          <w:rFonts w:cs="Arial"/>
          <w:sz w:val="18"/>
          <w:szCs w:val="18"/>
        </w:rPr>
      </w:pPr>
      <w:r w:rsidRPr="00136B78">
        <w:rPr>
          <w:rFonts w:cs="Arial"/>
          <w:sz w:val="18"/>
          <w:szCs w:val="18"/>
        </w:rPr>
        <w:t xml:space="preserve">De </w:t>
      </w:r>
      <w:r w:rsidR="00A4027C" w:rsidRPr="00136B78">
        <w:rPr>
          <w:rFonts w:cs="Arial"/>
          <w:sz w:val="18"/>
          <w:szCs w:val="18"/>
        </w:rPr>
        <w:t>cao</w:t>
      </w:r>
      <w:r w:rsidRPr="00136B78">
        <w:rPr>
          <w:rFonts w:cs="Arial"/>
          <w:sz w:val="18"/>
          <w:szCs w:val="18"/>
        </w:rPr>
        <w:t xml:space="preserve"> kan zowel door ondergetekenden onder 1 als door ondergetekenden onder 2 tegen het einde van de contractsperiode worden opgezegd met inachtneming van een opzeggingstermijn van </w:t>
      </w:r>
      <w:r w:rsidR="00255EC2" w:rsidRPr="00136B78">
        <w:rPr>
          <w:rFonts w:cs="Arial"/>
          <w:sz w:val="18"/>
          <w:szCs w:val="18"/>
        </w:rPr>
        <w:t>tenminste drie maanden</w:t>
      </w:r>
      <w:r w:rsidRPr="00136B78">
        <w:rPr>
          <w:rFonts w:cs="Arial"/>
          <w:sz w:val="18"/>
          <w:szCs w:val="18"/>
        </w:rPr>
        <w:t xml:space="preserve">. </w:t>
      </w:r>
      <w:r w:rsidR="00A36C12" w:rsidRPr="00136B78">
        <w:rPr>
          <w:rFonts w:cs="Arial"/>
          <w:sz w:val="18"/>
          <w:szCs w:val="18"/>
        </w:rPr>
        <w:t>Eén</w:t>
      </w:r>
      <w:r w:rsidRPr="00136B78">
        <w:rPr>
          <w:rFonts w:cs="Arial"/>
          <w:sz w:val="18"/>
          <w:szCs w:val="18"/>
        </w:rPr>
        <w:t xml:space="preserve"> en ander dient te geschieden door middel van een aangetekende brief.</w:t>
      </w:r>
    </w:p>
    <w:p w14:paraId="11075946" w14:textId="77777777" w:rsidR="005174DE" w:rsidRPr="00136B78" w:rsidRDefault="005174DE" w:rsidP="000C1F69">
      <w:pPr>
        <w:spacing w:line="240" w:lineRule="atLeast"/>
        <w:ind w:right="-454"/>
        <w:rPr>
          <w:rFonts w:cs="Arial"/>
          <w:sz w:val="18"/>
          <w:szCs w:val="18"/>
        </w:rPr>
      </w:pPr>
    </w:p>
    <w:p w14:paraId="61F88827" w14:textId="77777777" w:rsidR="005174DE" w:rsidRPr="00136B78" w:rsidRDefault="005174DE" w:rsidP="000C1F69">
      <w:pPr>
        <w:spacing w:line="240" w:lineRule="atLeast"/>
        <w:ind w:right="-454"/>
        <w:rPr>
          <w:rFonts w:cs="Arial"/>
          <w:sz w:val="18"/>
          <w:szCs w:val="18"/>
        </w:rPr>
      </w:pPr>
      <w:r w:rsidRPr="00136B78">
        <w:rPr>
          <w:rFonts w:cs="Arial"/>
          <w:sz w:val="18"/>
          <w:szCs w:val="18"/>
        </w:rPr>
        <w:t xml:space="preserve">Zolang geen der partijen tot opzegging </w:t>
      </w:r>
      <w:r w:rsidR="00A4027C" w:rsidRPr="00136B78">
        <w:rPr>
          <w:rFonts w:cs="Arial"/>
          <w:sz w:val="18"/>
          <w:szCs w:val="18"/>
        </w:rPr>
        <w:t xml:space="preserve">van </w:t>
      </w:r>
      <w:r w:rsidRPr="00136B78">
        <w:rPr>
          <w:rFonts w:cs="Arial"/>
          <w:sz w:val="18"/>
          <w:szCs w:val="18"/>
        </w:rPr>
        <w:t xml:space="preserve">deze </w:t>
      </w:r>
      <w:r w:rsidR="00A4027C" w:rsidRPr="00136B78">
        <w:rPr>
          <w:rFonts w:cs="Arial"/>
          <w:sz w:val="18"/>
          <w:szCs w:val="18"/>
        </w:rPr>
        <w:t>cao</w:t>
      </w:r>
      <w:r w:rsidRPr="00136B78">
        <w:rPr>
          <w:rFonts w:cs="Arial"/>
          <w:sz w:val="18"/>
          <w:szCs w:val="18"/>
        </w:rPr>
        <w:t xml:space="preserve"> overgaat, wordt deze stilzwijgend verlengd.</w:t>
      </w:r>
    </w:p>
    <w:p w14:paraId="168C2313" w14:textId="77777777" w:rsidR="005174DE" w:rsidRPr="00136B78" w:rsidRDefault="005174DE" w:rsidP="000C1F69">
      <w:pPr>
        <w:spacing w:line="240" w:lineRule="atLeast"/>
        <w:ind w:right="-454"/>
        <w:rPr>
          <w:rFonts w:cs="Arial"/>
          <w:sz w:val="18"/>
          <w:szCs w:val="18"/>
        </w:rPr>
      </w:pPr>
    </w:p>
    <w:p w14:paraId="192A60C1" w14:textId="77777777" w:rsidR="005174DE" w:rsidRPr="00136B78" w:rsidRDefault="005174DE" w:rsidP="000C1F69">
      <w:pPr>
        <w:spacing w:line="240" w:lineRule="atLeast"/>
        <w:ind w:right="-454"/>
        <w:rPr>
          <w:rFonts w:cs="Arial"/>
          <w:sz w:val="18"/>
          <w:szCs w:val="18"/>
        </w:rPr>
      </w:pPr>
      <w:r w:rsidRPr="00136B78">
        <w:rPr>
          <w:rFonts w:cs="Arial"/>
          <w:sz w:val="18"/>
          <w:szCs w:val="18"/>
        </w:rPr>
        <w:t xml:space="preserve">Beëindiging </w:t>
      </w:r>
      <w:r w:rsidR="00A4027C" w:rsidRPr="00136B78">
        <w:rPr>
          <w:rFonts w:cs="Arial"/>
          <w:sz w:val="18"/>
          <w:szCs w:val="18"/>
        </w:rPr>
        <w:t>van deze cao</w:t>
      </w:r>
      <w:r w:rsidRPr="00136B78">
        <w:rPr>
          <w:rFonts w:cs="Arial"/>
          <w:sz w:val="18"/>
          <w:szCs w:val="18"/>
        </w:rPr>
        <w:t xml:space="preserve"> kan ook dan niet anders worden verkregen dan met inachtneming van een opzeggingstermijn van drie maanden.</w:t>
      </w:r>
    </w:p>
    <w:p w14:paraId="09CE7F38" w14:textId="77777777" w:rsidR="005174DE" w:rsidRPr="00136B78" w:rsidRDefault="005174DE" w:rsidP="000C1F69">
      <w:pPr>
        <w:ind w:right="-454"/>
        <w:rPr>
          <w:rFonts w:cs="Arial"/>
          <w:sz w:val="18"/>
          <w:szCs w:val="18"/>
        </w:rPr>
      </w:pPr>
    </w:p>
    <w:p w14:paraId="51F3362C" w14:textId="77777777" w:rsidR="005174DE" w:rsidRPr="00136B78" w:rsidRDefault="005174DE" w:rsidP="000C1F69">
      <w:pPr>
        <w:pStyle w:val="Kop3"/>
        <w:ind w:right="-454"/>
        <w:rPr>
          <w:rFonts w:ascii="Arial" w:hAnsi="Arial" w:cs="Arial"/>
        </w:rPr>
      </w:pPr>
    </w:p>
    <w:p w14:paraId="7A7223FA" w14:textId="77777777" w:rsidR="005174DE" w:rsidRPr="00136B78" w:rsidRDefault="005174DE" w:rsidP="000C1F69">
      <w:pPr>
        <w:pStyle w:val="Kop2"/>
        <w:ind w:right="-454"/>
        <w:rPr>
          <w:rFonts w:ascii="Arial" w:hAnsi="Arial" w:cs="Arial"/>
          <w:sz w:val="18"/>
          <w:szCs w:val="18"/>
        </w:rPr>
      </w:pPr>
      <w:bookmarkStart w:id="7" w:name="_Toc408407608"/>
      <w:r w:rsidRPr="00136B78">
        <w:rPr>
          <w:rFonts w:ascii="Arial" w:hAnsi="Arial" w:cs="Arial"/>
          <w:sz w:val="18"/>
          <w:szCs w:val="18"/>
        </w:rPr>
        <w:t>Artikel A3:</w:t>
      </w:r>
      <w:r w:rsidR="00E211ED" w:rsidRPr="00136B78">
        <w:rPr>
          <w:rFonts w:ascii="Arial" w:hAnsi="Arial" w:cs="Arial"/>
          <w:sz w:val="18"/>
          <w:szCs w:val="18"/>
        </w:rPr>
        <w:t xml:space="preserve"> </w:t>
      </w:r>
      <w:r w:rsidRPr="00136B78">
        <w:rPr>
          <w:rFonts w:ascii="Arial" w:hAnsi="Arial" w:cs="Arial"/>
          <w:sz w:val="18"/>
          <w:szCs w:val="18"/>
        </w:rPr>
        <w:t>Vaststelling loon- en arbeidsvoorwaarden</w:t>
      </w:r>
      <w:bookmarkEnd w:id="7"/>
    </w:p>
    <w:p w14:paraId="7C7C0534" w14:textId="77777777" w:rsidR="005174DE" w:rsidRPr="00136B78" w:rsidRDefault="005174DE" w:rsidP="000C1F69">
      <w:pPr>
        <w:spacing w:line="240" w:lineRule="atLeast"/>
        <w:ind w:right="-454"/>
        <w:rPr>
          <w:rFonts w:cs="Arial"/>
          <w:sz w:val="18"/>
          <w:szCs w:val="18"/>
        </w:rPr>
      </w:pPr>
      <w:r w:rsidRPr="00136B78">
        <w:rPr>
          <w:rFonts w:cs="Arial"/>
          <w:sz w:val="18"/>
          <w:szCs w:val="18"/>
        </w:rPr>
        <w:t xml:space="preserve">De loon- en arbeidsvoorwaarden voor de werknemers werkzaam bij de </w:t>
      </w:r>
      <w:r w:rsidR="00F96B44" w:rsidRPr="00136B78">
        <w:rPr>
          <w:rFonts w:cs="Arial"/>
          <w:sz w:val="18"/>
          <w:szCs w:val="18"/>
        </w:rPr>
        <w:t>werkgever</w:t>
      </w:r>
      <w:r w:rsidRPr="00136B78">
        <w:rPr>
          <w:rFonts w:cs="Arial"/>
          <w:sz w:val="18"/>
          <w:szCs w:val="18"/>
        </w:rPr>
        <w:t xml:space="preserve"> zijn vastgesteld gelijk omschreven in de</w:t>
      </w:r>
      <w:r w:rsidR="00C90DAE" w:rsidRPr="00136B78">
        <w:rPr>
          <w:rFonts w:cs="Arial"/>
          <w:sz w:val="18"/>
          <w:szCs w:val="18"/>
        </w:rPr>
        <w:t xml:space="preserve"> artikelen van deze overeenkomst, alsmede de aan de overeenkomst</w:t>
      </w:r>
      <w:r w:rsidRPr="00136B78">
        <w:rPr>
          <w:rFonts w:cs="Arial"/>
          <w:sz w:val="18"/>
          <w:szCs w:val="18"/>
        </w:rPr>
        <w:t xml:space="preserve"> gehechte en – overeenkomstig het in artikel A4 bepaalde – alsnog te hechten bijlagen, welke door partijen zijn gewaarmerkt.</w:t>
      </w:r>
    </w:p>
    <w:p w14:paraId="3CE08923" w14:textId="77777777" w:rsidR="005174DE" w:rsidRPr="00136B78" w:rsidRDefault="005174DE" w:rsidP="000C1F69">
      <w:pPr>
        <w:ind w:right="-454"/>
        <w:rPr>
          <w:rFonts w:cs="Arial"/>
          <w:sz w:val="18"/>
          <w:szCs w:val="18"/>
        </w:rPr>
      </w:pPr>
    </w:p>
    <w:p w14:paraId="67C3ED1E" w14:textId="77777777" w:rsidR="005174DE" w:rsidRPr="00136B78" w:rsidRDefault="005174DE" w:rsidP="000C1F69">
      <w:pPr>
        <w:pStyle w:val="Kop2"/>
        <w:ind w:right="-454"/>
        <w:rPr>
          <w:rFonts w:ascii="Arial" w:hAnsi="Arial" w:cs="Arial"/>
          <w:sz w:val="18"/>
          <w:szCs w:val="18"/>
        </w:rPr>
      </w:pPr>
      <w:bookmarkStart w:id="8" w:name="_Toc408407609"/>
      <w:r w:rsidRPr="00136B78">
        <w:rPr>
          <w:rFonts w:ascii="Arial" w:hAnsi="Arial" w:cs="Arial"/>
          <w:sz w:val="18"/>
          <w:szCs w:val="18"/>
        </w:rPr>
        <w:t>Artikel A4:</w:t>
      </w:r>
      <w:r w:rsidR="00E211ED" w:rsidRPr="00136B78">
        <w:rPr>
          <w:rFonts w:ascii="Arial" w:hAnsi="Arial" w:cs="Arial"/>
          <w:sz w:val="18"/>
          <w:szCs w:val="18"/>
        </w:rPr>
        <w:t xml:space="preserve"> </w:t>
      </w:r>
      <w:r w:rsidRPr="00136B78">
        <w:rPr>
          <w:rFonts w:ascii="Arial" w:hAnsi="Arial" w:cs="Arial"/>
          <w:sz w:val="18"/>
          <w:szCs w:val="18"/>
        </w:rPr>
        <w:t>Aanvullingen en wijzigingen van de loon- en arbeidsvoorwaarden</w:t>
      </w:r>
      <w:bookmarkEnd w:id="8"/>
    </w:p>
    <w:p w14:paraId="7B252E57" w14:textId="77777777" w:rsidR="00067F65" w:rsidRPr="00136B78" w:rsidRDefault="005174DE" w:rsidP="000C1F69">
      <w:pPr>
        <w:spacing w:line="240" w:lineRule="atLeast"/>
        <w:ind w:right="-454"/>
        <w:rPr>
          <w:rFonts w:cs="Arial"/>
          <w:sz w:val="18"/>
          <w:szCs w:val="18"/>
        </w:rPr>
      </w:pPr>
      <w:r w:rsidRPr="00136B78">
        <w:rPr>
          <w:rFonts w:cs="Arial"/>
          <w:sz w:val="18"/>
          <w:szCs w:val="18"/>
        </w:rPr>
        <w:t>Partijen keuren bij voorbaat goed, dat bijzondere loon- en arbeidsvoorwaarden, welke na ondertekening van de</w:t>
      </w:r>
      <w:r w:rsidR="00C90DAE" w:rsidRPr="00136B78">
        <w:rPr>
          <w:rFonts w:cs="Arial"/>
          <w:sz w:val="18"/>
          <w:szCs w:val="18"/>
        </w:rPr>
        <w:t>ze overeenkomst</w:t>
      </w:r>
      <w:r w:rsidRPr="00136B78">
        <w:rPr>
          <w:rFonts w:cs="Arial"/>
          <w:sz w:val="18"/>
          <w:szCs w:val="18"/>
        </w:rPr>
        <w:t xml:space="preserve"> tussen partijen</w:t>
      </w:r>
      <w:r w:rsidR="00C90DAE" w:rsidRPr="00136B78">
        <w:rPr>
          <w:rFonts w:cs="Arial"/>
          <w:sz w:val="18"/>
          <w:szCs w:val="18"/>
        </w:rPr>
        <w:t xml:space="preserve"> mochten</w:t>
      </w:r>
      <w:r w:rsidRPr="00136B78">
        <w:rPr>
          <w:rFonts w:cs="Arial"/>
          <w:sz w:val="18"/>
          <w:szCs w:val="18"/>
        </w:rPr>
        <w:t xml:space="preserve"> worden overeengekomen, alsnog aan deze </w:t>
      </w:r>
      <w:r w:rsidR="00C90DAE" w:rsidRPr="00136B78">
        <w:rPr>
          <w:rFonts w:cs="Arial"/>
          <w:sz w:val="18"/>
          <w:szCs w:val="18"/>
        </w:rPr>
        <w:t>overeenkomst</w:t>
      </w:r>
      <w:r w:rsidRPr="00136B78">
        <w:rPr>
          <w:rFonts w:cs="Arial"/>
          <w:sz w:val="18"/>
          <w:szCs w:val="18"/>
        </w:rPr>
        <w:t xml:space="preserve"> zullen worden </w:t>
      </w:r>
      <w:r w:rsidR="00E06300" w:rsidRPr="00136B78">
        <w:rPr>
          <w:rFonts w:cs="Arial"/>
          <w:sz w:val="18"/>
          <w:szCs w:val="18"/>
        </w:rPr>
        <w:t>toegevoegd</w:t>
      </w:r>
      <w:r w:rsidRPr="00136B78">
        <w:rPr>
          <w:rFonts w:cs="Arial"/>
          <w:sz w:val="18"/>
          <w:szCs w:val="18"/>
        </w:rPr>
        <w:t xml:space="preserve">. </w:t>
      </w:r>
    </w:p>
    <w:p w14:paraId="5C6FA6A1" w14:textId="77777777" w:rsidR="00EE210D" w:rsidRPr="00136B78" w:rsidRDefault="005174DE" w:rsidP="000C1F69">
      <w:pPr>
        <w:spacing w:line="240" w:lineRule="atLeast"/>
        <w:ind w:right="-454"/>
        <w:rPr>
          <w:rFonts w:cs="Arial"/>
          <w:sz w:val="18"/>
          <w:szCs w:val="18"/>
        </w:rPr>
      </w:pPr>
      <w:r w:rsidRPr="00136B78">
        <w:rPr>
          <w:rFonts w:cs="Arial"/>
          <w:sz w:val="18"/>
          <w:szCs w:val="18"/>
        </w:rPr>
        <w:t xml:space="preserve">Bij tussentijdse wijziging of aanvulling </w:t>
      </w:r>
      <w:r w:rsidR="00266666" w:rsidRPr="00136B78">
        <w:rPr>
          <w:rFonts w:cs="Arial"/>
          <w:sz w:val="18"/>
          <w:szCs w:val="18"/>
        </w:rPr>
        <w:t xml:space="preserve">als </w:t>
      </w:r>
      <w:r w:rsidR="00C90DAE" w:rsidRPr="00136B78">
        <w:rPr>
          <w:rFonts w:cs="Arial"/>
          <w:sz w:val="18"/>
          <w:szCs w:val="18"/>
        </w:rPr>
        <w:t>gevolg van</w:t>
      </w:r>
      <w:r w:rsidRPr="00136B78">
        <w:rPr>
          <w:rFonts w:cs="Arial"/>
          <w:sz w:val="18"/>
          <w:szCs w:val="18"/>
        </w:rPr>
        <w:t xml:space="preserve"> overleg </w:t>
      </w:r>
      <w:r w:rsidR="00C90DAE" w:rsidRPr="00136B78">
        <w:rPr>
          <w:rFonts w:cs="Arial"/>
          <w:sz w:val="18"/>
          <w:szCs w:val="18"/>
        </w:rPr>
        <w:t xml:space="preserve">over </w:t>
      </w:r>
      <w:r w:rsidRPr="00136B78">
        <w:rPr>
          <w:rFonts w:cs="Arial"/>
          <w:sz w:val="18"/>
          <w:szCs w:val="18"/>
        </w:rPr>
        <w:t xml:space="preserve">de </w:t>
      </w:r>
      <w:r w:rsidR="00C90DAE" w:rsidRPr="00136B78">
        <w:rPr>
          <w:rFonts w:cs="Arial"/>
          <w:sz w:val="18"/>
          <w:szCs w:val="18"/>
        </w:rPr>
        <w:t xml:space="preserve">in deze overeenkomst genoemde en door partijen gewaarmerkte loon- en arbeidsvoorwaarden, zullen deze </w:t>
      </w:r>
      <w:r w:rsidRPr="00136B78">
        <w:rPr>
          <w:rFonts w:cs="Arial"/>
          <w:sz w:val="18"/>
          <w:szCs w:val="18"/>
        </w:rPr>
        <w:t xml:space="preserve">gewijzigde of nieuwe loon- en arbeidsvoorwaarden eveneens aan deze </w:t>
      </w:r>
      <w:r w:rsidR="00C90DAE" w:rsidRPr="00136B78">
        <w:rPr>
          <w:rFonts w:cs="Arial"/>
          <w:sz w:val="18"/>
          <w:szCs w:val="18"/>
        </w:rPr>
        <w:t>overeenkomst</w:t>
      </w:r>
      <w:r w:rsidRPr="00136B78">
        <w:rPr>
          <w:rFonts w:cs="Arial"/>
          <w:sz w:val="18"/>
          <w:szCs w:val="18"/>
        </w:rPr>
        <w:t xml:space="preserve"> worden</w:t>
      </w:r>
      <w:r w:rsidR="009C26C9" w:rsidRPr="00136B78">
        <w:rPr>
          <w:rFonts w:cs="Arial"/>
          <w:sz w:val="18"/>
          <w:szCs w:val="18"/>
        </w:rPr>
        <w:t xml:space="preserve"> </w:t>
      </w:r>
      <w:r w:rsidR="00E06300" w:rsidRPr="00136B78">
        <w:rPr>
          <w:rFonts w:cs="Arial"/>
          <w:sz w:val="18"/>
          <w:szCs w:val="18"/>
        </w:rPr>
        <w:t xml:space="preserve">toegevoegd </w:t>
      </w:r>
      <w:r w:rsidRPr="00136B78">
        <w:rPr>
          <w:rFonts w:cs="Arial"/>
          <w:sz w:val="18"/>
          <w:szCs w:val="18"/>
        </w:rPr>
        <w:t>en door partijen worden gewaarmerkt. Deze overeenkomst blijft overigens onveranderd van kracht.</w:t>
      </w:r>
    </w:p>
    <w:p w14:paraId="36798EB3" w14:textId="77777777" w:rsidR="00B3486D" w:rsidRDefault="00B3486D" w:rsidP="000C1F69">
      <w:pPr>
        <w:pStyle w:val="Kop2"/>
        <w:ind w:right="-454"/>
        <w:rPr>
          <w:rFonts w:ascii="Arial" w:hAnsi="Arial" w:cs="Arial"/>
          <w:sz w:val="18"/>
          <w:szCs w:val="18"/>
        </w:rPr>
      </w:pPr>
      <w:bookmarkStart w:id="9" w:name="_Toc408407610"/>
    </w:p>
    <w:p w14:paraId="42586566" w14:textId="76F1D4B1" w:rsidR="005174DE" w:rsidRPr="00136B78" w:rsidRDefault="005174DE" w:rsidP="000C1F69">
      <w:pPr>
        <w:pStyle w:val="Kop2"/>
        <w:ind w:right="-454"/>
        <w:rPr>
          <w:rFonts w:ascii="Arial" w:hAnsi="Arial" w:cs="Arial"/>
          <w:sz w:val="18"/>
          <w:szCs w:val="18"/>
        </w:rPr>
      </w:pPr>
      <w:r w:rsidRPr="00136B78">
        <w:rPr>
          <w:rFonts w:ascii="Arial" w:hAnsi="Arial" w:cs="Arial"/>
          <w:sz w:val="18"/>
          <w:szCs w:val="18"/>
        </w:rPr>
        <w:t>Artikel A5:</w:t>
      </w:r>
      <w:r w:rsidR="00E211ED" w:rsidRPr="00136B78">
        <w:rPr>
          <w:rFonts w:ascii="Arial" w:hAnsi="Arial" w:cs="Arial"/>
          <w:sz w:val="18"/>
          <w:szCs w:val="18"/>
        </w:rPr>
        <w:t xml:space="preserve"> </w:t>
      </w:r>
      <w:r w:rsidR="003E5D6D" w:rsidRPr="00136B78">
        <w:rPr>
          <w:rFonts w:ascii="Arial" w:hAnsi="Arial" w:cs="Arial"/>
          <w:sz w:val="18"/>
          <w:szCs w:val="18"/>
        </w:rPr>
        <w:t>Buitengewone veranderingen in de algemeen sociaal</w:t>
      </w:r>
      <w:r w:rsidR="00E06300" w:rsidRPr="00136B78">
        <w:rPr>
          <w:rFonts w:ascii="Arial" w:hAnsi="Arial" w:cs="Arial"/>
          <w:sz w:val="18"/>
          <w:szCs w:val="18"/>
        </w:rPr>
        <w:t xml:space="preserve"> </w:t>
      </w:r>
      <w:r w:rsidR="003E5D6D" w:rsidRPr="00136B78">
        <w:rPr>
          <w:rFonts w:ascii="Arial" w:hAnsi="Arial" w:cs="Arial"/>
          <w:sz w:val="18"/>
          <w:szCs w:val="18"/>
        </w:rPr>
        <w:t>economische verhoudingen</w:t>
      </w:r>
      <w:bookmarkEnd w:id="9"/>
    </w:p>
    <w:p w14:paraId="57EFD867" w14:textId="77777777" w:rsidR="00C90DAE" w:rsidRPr="00136B78" w:rsidRDefault="005174DE" w:rsidP="000C1F69">
      <w:pPr>
        <w:spacing w:line="240" w:lineRule="atLeast"/>
        <w:ind w:right="-454"/>
        <w:rPr>
          <w:rFonts w:cs="Arial"/>
          <w:sz w:val="18"/>
          <w:szCs w:val="18"/>
        </w:rPr>
      </w:pPr>
      <w:r w:rsidRPr="00136B78">
        <w:rPr>
          <w:rFonts w:cs="Arial"/>
          <w:sz w:val="18"/>
          <w:szCs w:val="18"/>
        </w:rPr>
        <w:t xml:space="preserve">In geval van buitengewone veranderingen in de algemeen </w:t>
      </w:r>
      <w:r w:rsidR="00685544" w:rsidRPr="00136B78">
        <w:rPr>
          <w:rFonts w:cs="Arial"/>
          <w:sz w:val="18"/>
          <w:szCs w:val="18"/>
        </w:rPr>
        <w:t>sociaaleconomische</w:t>
      </w:r>
      <w:r w:rsidRPr="00136B78">
        <w:rPr>
          <w:rFonts w:cs="Arial"/>
          <w:sz w:val="18"/>
          <w:szCs w:val="18"/>
        </w:rPr>
        <w:t xml:space="preserve"> verhoudingen in Nederland en/of wijziging in de loon- en prijspolitiek </w:t>
      </w:r>
      <w:r w:rsidR="00C90DAE" w:rsidRPr="00136B78">
        <w:rPr>
          <w:rFonts w:cs="Arial"/>
          <w:sz w:val="18"/>
          <w:szCs w:val="18"/>
        </w:rPr>
        <w:t>van de</w:t>
      </w:r>
      <w:r w:rsidRPr="00136B78">
        <w:rPr>
          <w:rFonts w:cs="Arial"/>
          <w:sz w:val="18"/>
          <w:szCs w:val="18"/>
        </w:rPr>
        <w:t xml:space="preserve"> regering, zijn</w:t>
      </w:r>
      <w:r w:rsidR="006C727D" w:rsidRPr="00136B78">
        <w:rPr>
          <w:rFonts w:cs="Arial"/>
          <w:sz w:val="18"/>
          <w:szCs w:val="18"/>
        </w:rPr>
        <w:t xml:space="preserve"> de</w:t>
      </w:r>
      <w:r w:rsidRPr="00136B78">
        <w:rPr>
          <w:rFonts w:cs="Arial"/>
          <w:sz w:val="18"/>
          <w:szCs w:val="18"/>
        </w:rPr>
        <w:t xml:space="preserve"> zowel partij ter ene zijde als partijen ter andere zijde gerechtigd tijdens de duur van de overeenkomst wijzigingen van de overeenkomst, welke met deze veranderingen in direct verband staan, aan de orde te stellen</w:t>
      </w:r>
      <w:r w:rsidR="00FE03E7" w:rsidRPr="00136B78">
        <w:rPr>
          <w:rFonts w:cs="Arial"/>
          <w:sz w:val="18"/>
          <w:szCs w:val="18"/>
        </w:rPr>
        <w:t>.</w:t>
      </w:r>
    </w:p>
    <w:p w14:paraId="274DD3EA" w14:textId="55334C5B" w:rsidR="000C1F69" w:rsidRDefault="000C1F69">
      <w:pPr>
        <w:rPr>
          <w:rFonts w:cs="Arial"/>
          <w:sz w:val="18"/>
          <w:szCs w:val="18"/>
        </w:rPr>
      </w:pPr>
      <w:r>
        <w:rPr>
          <w:rFonts w:cs="Arial"/>
          <w:sz w:val="18"/>
          <w:szCs w:val="18"/>
        </w:rPr>
        <w:br w:type="page"/>
      </w:r>
    </w:p>
    <w:p w14:paraId="564A0278" w14:textId="77777777" w:rsidR="005174DE" w:rsidRPr="00136B78" w:rsidRDefault="00E211ED" w:rsidP="000C1F69">
      <w:pPr>
        <w:pStyle w:val="Kop2"/>
        <w:rPr>
          <w:rFonts w:ascii="Arial" w:hAnsi="Arial" w:cs="Arial"/>
          <w:sz w:val="18"/>
          <w:szCs w:val="18"/>
        </w:rPr>
      </w:pPr>
      <w:bookmarkStart w:id="10" w:name="_Toc408407611"/>
      <w:r w:rsidRPr="00136B78">
        <w:rPr>
          <w:rFonts w:ascii="Arial" w:hAnsi="Arial" w:cs="Arial"/>
          <w:sz w:val="18"/>
          <w:szCs w:val="18"/>
        </w:rPr>
        <w:lastRenderedPageBreak/>
        <w:t xml:space="preserve">Artikel A6: </w:t>
      </w:r>
      <w:r w:rsidR="005174DE" w:rsidRPr="00136B78">
        <w:rPr>
          <w:rFonts w:ascii="Arial" w:hAnsi="Arial" w:cs="Arial"/>
          <w:sz w:val="18"/>
          <w:szCs w:val="18"/>
        </w:rPr>
        <w:t>Reorganisatie van partijen</w:t>
      </w:r>
      <w:r w:rsidR="00092AB6" w:rsidRPr="00136B78">
        <w:rPr>
          <w:rFonts w:ascii="Arial" w:hAnsi="Arial" w:cs="Arial"/>
          <w:sz w:val="18"/>
          <w:szCs w:val="18"/>
        </w:rPr>
        <w:t xml:space="preserve"> bij deze cao</w:t>
      </w:r>
      <w:bookmarkEnd w:id="10"/>
    </w:p>
    <w:p w14:paraId="704D9486" w14:textId="77777777" w:rsidR="005174DE" w:rsidRPr="00136B78" w:rsidRDefault="005174DE" w:rsidP="000C1F69">
      <w:pPr>
        <w:spacing w:line="240" w:lineRule="atLeast"/>
        <w:rPr>
          <w:rFonts w:cs="Arial"/>
          <w:sz w:val="18"/>
          <w:szCs w:val="18"/>
        </w:rPr>
      </w:pPr>
    </w:p>
    <w:p w14:paraId="6B47DE33" w14:textId="77777777" w:rsidR="005174DE" w:rsidRPr="00136B78" w:rsidRDefault="005174DE" w:rsidP="000C1F69">
      <w:pPr>
        <w:spacing w:line="240" w:lineRule="atLeast"/>
        <w:rPr>
          <w:rFonts w:cs="Arial"/>
          <w:sz w:val="18"/>
          <w:szCs w:val="18"/>
        </w:rPr>
      </w:pPr>
      <w:r w:rsidRPr="00136B78">
        <w:rPr>
          <w:rFonts w:cs="Arial"/>
          <w:sz w:val="18"/>
          <w:szCs w:val="18"/>
        </w:rPr>
        <w:t xml:space="preserve">In geval van reorganisatie van partijen </w:t>
      </w:r>
      <w:r w:rsidR="00092AB6" w:rsidRPr="00136B78">
        <w:rPr>
          <w:rFonts w:cs="Arial"/>
          <w:sz w:val="18"/>
          <w:szCs w:val="18"/>
        </w:rPr>
        <w:t xml:space="preserve">bij deze cao </w:t>
      </w:r>
      <w:r w:rsidRPr="00136B78">
        <w:rPr>
          <w:rFonts w:cs="Arial"/>
          <w:sz w:val="18"/>
          <w:szCs w:val="18"/>
        </w:rPr>
        <w:t>keuren ondergetekenden onder 1 en 2 deze bij voorbaat goed en staan er tegenover elkaar voor in, dat hun wederzijdse rechten en verplichtingen uit deze overeenkomst voortvloeiende zullen mogen en moeten worden overgenomen door die rechtsperso(o)n(en), die daartoe door enige partij schriftelijk aan de wederpartij zal (zullen) worden aangewezen.</w:t>
      </w:r>
    </w:p>
    <w:p w14:paraId="3F243EBE" w14:textId="77777777" w:rsidR="00A23C54" w:rsidRPr="00136B78" w:rsidRDefault="00A23C54" w:rsidP="000C1F69">
      <w:pPr>
        <w:rPr>
          <w:rFonts w:cs="Arial"/>
          <w:sz w:val="18"/>
          <w:szCs w:val="18"/>
        </w:rPr>
      </w:pPr>
    </w:p>
    <w:p w14:paraId="6C87CE5F" w14:textId="77777777" w:rsidR="00C04C6D" w:rsidRPr="00136B78" w:rsidRDefault="00C04C6D" w:rsidP="000C1F69">
      <w:pPr>
        <w:rPr>
          <w:rFonts w:cs="Arial"/>
          <w:sz w:val="18"/>
          <w:szCs w:val="18"/>
        </w:rPr>
      </w:pPr>
    </w:p>
    <w:p w14:paraId="3104FA10" w14:textId="77777777" w:rsidR="005174DE" w:rsidRPr="00136B78" w:rsidRDefault="004F0914" w:rsidP="000C1F69">
      <w:pPr>
        <w:pStyle w:val="Kop2"/>
        <w:rPr>
          <w:rFonts w:ascii="Arial" w:hAnsi="Arial" w:cs="Arial"/>
          <w:caps/>
          <w:sz w:val="18"/>
          <w:szCs w:val="18"/>
        </w:rPr>
      </w:pPr>
      <w:bookmarkStart w:id="11" w:name="_Toc408407612"/>
      <w:r w:rsidRPr="00136B78">
        <w:rPr>
          <w:rFonts w:ascii="Arial" w:hAnsi="Arial" w:cs="Arial"/>
          <w:caps/>
          <w:sz w:val="18"/>
          <w:szCs w:val="18"/>
        </w:rPr>
        <w:t xml:space="preserve">Hoofdstuk II: </w:t>
      </w:r>
      <w:r w:rsidR="005174DE" w:rsidRPr="00136B78">
        <w:rPr>
          <w:rFonts w:ascii="Arial" w:hAnsi="Arial" w:cs="Arial"/>
          <w:caps/>
          <w:sz w:val="18"/>
          <w:szCs w:val="18"/>
        </w:rPr>
        <w:t>Verplichtingen</w:t>
      </w:r>
      <w:bookmarkEnd w:id="11"/>
    </w:p>
    <w:p w14:paraId="26FA12DA" w14:textId="77777777" w:rsidR="005174DE" w:rsidRPr="00136B78" w:rsidRDefault="005174DE" w:rsidP="000C1F69">
      <w:pPr>
        <w:rPr>
          <w:rFonts w:cs="Arial"/>
          <w:b/>
          <w:sz w:val="18"/>
          <w:szCs w:val="18"/>
        </w:rPr>
      </w:pPr>
    </w:p>
    <w:p w14:paraId="62B20345" w14:textId="77777777" w:rsidR="005174DE" w:rsidRPr="00136B78" w:rsidRDefault="00E211ED" w:rsidP="000C1F69">
      <w:pPr>
        <w:pStyle w:val="Kop2"/>
        <w:rPr>
          <w:rFonts w:ascii="Arial" w:hAnsi="Arial" w:cs="Arial"/>
          <w:sz w:val="18"/>
          <w:szCs w:val="18"/>
        </w:rPr>
      </w:pPr>
      <w:bookmarkStart w:id="12" w:name="_Toc408407613"/>
      <w:r w:rsidRPr="00136B78">
        <w:rPr>
          <w:rFonts w:ascii="Arial" w:hAnsi="Arial" w:cs="Arial"/>
          <w:sz w:val="18"/>
          <w:szCs w:val="18"/>
        </w:rPr>
        <w:t xml:space="preserve">Artikel A7: </w:t>
      </w:r>
      <w:r w:rsidR="005174DE" w:rsidRPr="00136B78">
        <w:rPr>
          <w:rFonts w:ascii="Arial" w:hAnsi="Arial" w:cs="Arial"/>
          <w:sz w:val="18"/>
          <w:szCs w:val="18"/>
        </w:rPr>
        <w:t>Verplichtingen van de werkgever</w:t>
      </w:r>
      <w:bookmarkEnd w:id="12"/>
    </w:p>
    <w:p w14:paraId="6234523E" w14:textId="77777777" w:rsidR="005174DE" w:rsidRPr="00136B78" w:rsidRDefault="005174DE" w:rsidP="000C1F69">
      <w:pPr>
        <w:spacing w:line="240" w:lineRule="atLeast"/>
        <w:rPr>
          <w:rFonts w:cs="Arial"/>
          <w:sz w:val="18"/>
          <w:szCs w:val="18"/>
        </w:rPr>
      </w:pPr>
    </w:p>
    <w:p w14:paraId="0C440F1C" w14:textId="77777777" w:rsidR="00437667" w:rsidRPr="00136B78" w:rsidRDefault="005174DE" w:rsidP="000C1F69">
      <w:pPr>
        <w:spacing w:line="240" w:lineRule="atLeast"/>
        <w:rPr>
          <w:rFonts w:cs="Arial"/>
          <w:sz w:val="18"/>
          <w:szCs w:val="18"/>
        </w:rPr>
      </w:pPr>
      <w:r w:rsidRPr="00136B78">
        <w:rPr>
          <w:rFonts w:cs="Arial"/>
          <w:sz w:val="18"/>
          <w:szCs w:val="18"/>
        </w:rPr>
        <w:t xml:space="preserve">De werkgever zal op geen andere voorwaarden arbeid doen verrichten of arbeidsovereenkomsten aangaan dan de in </w:t>
      </w:r>
      <w:r w:rsidR="00744DB6" w:rsidRPr="00136B78">
        <w:rPr>
          <w:rFonts w:cs="Arial"/>
          <w:sz w:val="18"/>
          <w:szCs w:val="18"/>
        </w:rPr>
        <w:t>a</w:t>
      </w:r>
      <w:r w:rsidRPr="00136B78">
        <w:rPr>
          <w:rFonts w:cs="Arial"/>
          <w:sz w:val="18"/>
          <w:szCs w:val="18"/>
        </w:rPr>
        <w:t>rtikel A3 genoemde. De werkgever zal, met inachtneming van de wettelijke bepalingen ter</w:t>
      </w:r>
      <w:r w:rsidR="00092AB6" w:rsidRPr="00136B78">
        <w:rPr>
          <w:rFonts w:cs="Arial"/>
          <w:sz w:val="18"/>
          <w:szCs w:val="18"/>
        </w:rPr>
        <w:t xml:space="preserve"> </w:t>
      </w:r>
      <w:r w:rsidRPr="00136B78">
        <w:rPr>
          <w:rFonts w:cs="Arial"/>
          <w:sz w:val="18"/>
          <w:szCs w:val="18"/>
        </w:rPr>
        <w:t>zake</w:t>
      </w:r>
      <w:r w:rsidR="00B7114E" w:rsidRPr="00136B78">
        <w:rPr>
          <w:rFonts w:cs="Arial"/>
          <w:sz w:val="18"/>
          <w:szCs w:val="18"/>
        </w:rPr>
        <w:t xml:space="preserve"> (Wet op de Medische Keuringen</w:t>
      </w:r>
      <w:r w:rsidRPr="00136B78">
        <w:rPr>
          <w:rFonts w:cs="Arial"/>
          <w:sz w:val="18"/>
          <w:szCs w:val="18"/>
        </w:rPr>
        <w:t xml:space="preserve">), alleen in het geval de aard van de functie bijzondere eisen aan de medische geschiktheid van de werknemers stelt, werknemers in dienst nemen die van tevoren medisch zijn goedgekeurd door een arts verbonden aan de bedrijfsgeneeskundige dienst. </w:t>
      </w:r>
    </w:p>
    <w:p w14:paraId="2A045EF1" w14:textId="77777777" w:rsidR="005174DE" w:rsidRPr="00136B78" w:rsidRDefault="005174DE" w:rsidP="000C1F69">
      <w:pPr>
        <w:spacing w:line="240" w:lineRule="atLeast"/>
        <w:rPr>
          <w:rFonts w:cs="Arial"/>
          <w:sz w:val="18"/>
          <w:szCs w:val="18"/>
        </w:rPr>
      </w:pPr>
      <w:r w:rsidRPr="00136B78">
        <w:rPr>
          <w:rFonts w:cs="Arial"/>
          <w:sz w:val="18"/>
          <w:szCs w:val="18"/>
        </w:rPr>
        <w:t xml:space="preserve">Tevens verplicht de werkgever zich ertoe </w:t>
      </w:r>
      <w:r w:rsidR="00F96B44" w:rsidRPr="00136B78">
        <w:rPr>
          <w:rFonts w:cs="Arial"/>
          <w:sz w:val="18"/>
          <w:szCs w:val="18"/>
        </w:rPr>
        <w:t xml:space="preserve">dat </w:t>
      </w:r>
      <w:r w:rsidRPr="00136B78">
        <w:rPr>
          <w:rFonts w:cs="Arial"/>
          <w:sz w:val="18"/>
          <w:szCs w:val="18"/>
        </w:rPr>
        <w:t>werknemers ouder dan 35 jaar</w:t>
      </w:r>
      <w:r w:rsidR="00F96B44" w:rsidRPr="00136B78">
        <w:rPr>
          <w:rFonts w:cs="Arial"/>
          <w:sz w:val="18"/>
          <w:szCs w:val="18"/>
        </w:rPr>
        <w:t>, zich</w:t>
      </w:r>
      <w:r w:rsidRPr="00136B78">
        <w:rPr>
          <w:rFonts w:cs="Arial"/>
          <w:sz w:val="18"/>
          <w:szCs w:val="18"/>
        </w:rPr>
        <w:t xml:space="preserve"> eens per 4 jaar aan een medisch onderzoek </w:t>
      </w:r>
      <w:r w:rsidR="00F96B44" w:rsidRPr="00136B78">
        <w:rPr>
          <w:rFonts w:cs="Arial"/>
          <w:sz w:val="18"/>
          <w:szCs w:val="18"/>
        </w:rPr>
        <w:t>kunnen</w:t>
      </w:r>
      <w:r w:rsidRPr="00136B78">
        <w:rPr>
          <w:rFonts w:cs="Arial"/>
          <w:sz w:val="18"/>
          <w:szCs w:val="18"/>
        </w:rPr>
        <w:t xml:space="preserve"> laten onderwerpen.</w:t>
      </w:r>
    </w:p>
    <w:p w14:paraId="04BB1F1E" w14:textId="77777777" w:rsidR="005174DE" w:rsidRPr="00136B78" w:rsidRDefault="005174DE" w:rsidP="000C1F69">
      <w:pPr>
        <w:spacing w:line="240" w:lineRule="atLeast"/>
        <w:rPr>
          <w:rFonts w:cs="Arial"/>
          <w:sz w:val="18"/>
          <w:szCs w:val="18"/>
        </w:rPr>
      </w:pPr>
    </w:p>
    <w:p w14:paraId="19A57407" w14:textId="77777777" w:rsidR="005174DE" w:rsidRPr="00136B78" w:rsidRDefault="005174DE" w:rsidP="000C1F69">
      <w:pPr>
        <w:spacing w:line="240" w:lineRule="atLeast"/>
        <w:rPr>
          <w:rFonts w:cs="Arial"/>
          <w:sz w:val="18"/>
          <w:szCs w:val="18"/>
        </w:rPr>
      </w:pPr>
      <w:r w:rsidRPr="00136B78">
        <w:rPr>
          <w:rFonts w:cs="Arial"/>
          <w:sz w:val="18"/>
          <w:szCs w:val="18"/>
        </w:rPr>
        <w:t>Individuele arbeidsovereenkomsten zullen schriftelijk worden aangegaan.</w:t>
      </w:r>
    </w:p>
    <w:p w14:paraId="7B60F7DF" w14:textId="77777777" w:rsidR="005174DE" w:rsidRPr="00136B78" w:rsidRDefault="005174DE" w:rsidP="000C1F69">
      <w:pPr>
        <w:rPr>
          <w:rFonts w:cs="Arial"/>
          <w:sz w:val="18"/>
          <w:szCs w:val="18"/>
        </w:rPr>
      </w:pPr>
    </w:p>
    <w:p w14:paraId="52122337" w14:textId="77777777" w:rsidR="009B1A66" w:rsidRPr="00136B78" w:rsidRDefault="009B1A66" w:rsidP="000C1F69">
      <w:pPr>
        <w:pStyle w:val="Kop2"/>
        <w:rPr>
          <w:rFonts w:ascii="Arial" w:hAnsi="Arial" w:cs="Arial"/>
          <w:sz w:val="18"/>
          <w:szCs w:val="18"/>
        </w:rPr>
      </w:pPr>
      <w:bookmarkStart w:id="13" w:name="_Toc408407614"/>
    </w:p>
    <w:p w14:paraId="1CDDE2E7" w14:textId="77777777" w:rsidR="005174DE" w:rsidRPr="00136B78" w:rsidRDefault="005174DE" w:rsidP="000C1F69">
      <w:pPr>
        <w:pStyle w:val="Kop2"/>
        <w:rPr>
          <w:rFonts w:ascii="Arial" w:hAnsi="Arial" w:cs="Arial"/>
          <w:sz w:val="18"/>
          <w:szCs w:val="18"/>
        </w:rPr>
      </w:pPr>
      <w:r w:rsidRPr="00136B78">
        <w:rPr>
          <w:rFonts w:ascii="Arial" w:hAnsi="Arial" w:cs="Arial"/>
          <w:sz w:val="18"/>
          <w:szCs w:val="18"/>
        </w:rPr>
        <w:t>Artikel A8</w:t>
      </w:r>
      <w:r w:rsidR="00253099" w:rsidRPr="00136B78">
        <w:rPr>
          <w:rFonts w:ascii="Arial" w:hAnsi="Arial" w:cs="Arial"/>
          <w:sz w:val="18"/>
          <w:szCs w:val="18"/>
        </w:rPr>
        <w:t>a</w:t>
      </w:r>
      <w:r w:rsidR="00A93063" w:rsidRPr="00136B78">
        <w:rPr>
          <w:rFonts w:ascii="Arial" w:hAnsi="Arial" w:cs="Arial"/>
          <w:sz w:val="18"/>
          <w:szCs w:val="18"/>
        </w:rPr>
        <w:t xml:space="preserve">: </w:t>
      </w:r>
      <w:r w:rsidRPr="00136B78">
        <w:rPr>
          <w:rFonts w:ascii="Arial" w:hAnsi="Arial" w:cs="Arial"/>
          <w:sz w:val="18"/>
          <w:szCs w:val="18"/>
        </w:rPr>
        <w:t xml:space="preserve">Verplichtingen van de </w:t>
      </w:r>
      <w:r w:rsidR="00744DB6" w:rsidRPr="00136B78">
        <w:rPr>
          <w:rFonts w:ascii="Arial" w:hAnsi="Arial" w:cs="Arial"/>
          <w:sz w:val="18"/>
          <w:szCs w:val="18"/>
        </w:rPr>
        <w:t>bonden</w:t>
      </w:r>
      <w:bookmarkEnd w:id="13"/>
    </w:p>
    <w:p w14:paraId="07567D4E" w14:textId="77777777" w:rsidR="005174DE" w:rsidRPr="00136B78" w:rsidRDefault="005174DE" w:rsidP="000C1F69">
      <w:pPr>
        <w:spacing w:line="240" w:lineRule="atLeast"/>
        <w:rPr>
          <w:rFonts w:cs="Arial"/>
          <w:sz w:val="18"/>
          <w:szCs w:val="18"/>
        </w:rPr>
      </w:pPr>
    </w:p>
    <w:p w14:paraId="1C11D475" w14:textId="77777777" w:rsidR="005934E0" w:rsidRPr="00136B78" w:rsidRDefault="005174DE" w:rsidP="000C1F69">
      <w:pPr>
        <w:spacing w:line="240" w:lineRule="atLeast"/>
        <w:rPr>
          <w:rFonts w:cs="Arial"/>
          <w:sz w:val="18"/>
          <w:szCs w:val="18"/>
        </w:rPr>
      </w:pPr>
      <w:r w:rsidRPr="00136B78">
        <w:rPr>
          <w:rFonts w:cs="Arial"/>
          <w:sz w:val="18"/>
          <w:szCs w:val="18"/>
        </w:rPr>
        <w:t xml:space="preserve">De </w:t>
      </w:r>
      <w:r w:rsidR="00216B74" w:rsidRPr="00136B78">
        <w:rPr>
          <w:rFonts w:cs="Arial"/>
          <w:sz w:val="18"/>
          <w:szCs w:val="18"/>
        </w:rPr>
        <w:t>bonden</w:t>
      </w:r>
      <w:r w:rsidRPr="00136B78">
        <w:rPr>
          <w:rFonts w:cs="Arial"/>
          <w:sz w:val="18"/>
          <w:szCs w:val="18"/>
        </w:rPr>
        <w:t xml:space="preserve"> zullen bevorderen, dat hun leden  voor het verrichten van arbeid aan geen werkgever andere voorwaarden zullen stellen dan de hiervoor in </w:t>
      </w:r>
      <w:r w:rsidR="00744DB6" w:rsidRPr="00136B78">
        <w:rPr>
          <w:rFonts w:cs="Arial"/>
          <w:sz w:val="18"/>
          <w:szCs w:val="18"/>
        </w:rPr>
        <w:t>a</w:t>
      </w:r>
      <w:r w:rsidRPr="00136B78">
        <w:rPr>
          <w:rFonts w:cs="Arial"/>
          <w:sz w:val="18"/>
          <w:szCs w:val="18"/>
        </w:rPr>
        <w:t xml:space="preserve">rtikel A3 genoemde en slechts op deze zich voor arbeid bij en voor die werkgevers beschikbaar zullen stellen en hun werkzaamheden zullen verrichten. De </w:t>
      </w:r>
      <w:r w:rsidR="00216B74" w:rsidRPr="00136B78">
        <w:rPr>
          <w:rFonts w:cs="Arial"/>
          <w:sz w:val="18"/>
          <w:szCs w:val="18"/>
        </w:rPr>
        <w:t>bonden</w:t>
      </w:r>
      <w:r w:rsidRPr="00136B78">
        <w:rPr>
          <w:rFonts w:cs="Arial"/>
          <w:sz w:val="18"/>
          <w:szCs w:val="18"/>
        </w:rPr>
        <w:t xml:space="preserve"> verbinden zich bovendien te bevorderen, dat bedoelde loon- en arbeidsvoorwaarden ook worden nageleefd door andere werknemers in het bedrijf dan hun leden. </w:t>
      </w:r>
    </w:p>
    <w:p w14:paraId="73104C0A" w14:textId="77777777" w:rsidR="005934E0" w:rsidRPr="00136B78" w:rsidRDefault="005934E0" w:rsidP="000C1F69">
      <w:pPr>
        <w:rPr>
          <w:rFonts w:cs="Arial"/>
          <w:sz w:val="18"/>
          <w:szCs w:val="18"/>
        </w:rPr>
      </w:pPr>
    </w:p>
    <w:p w14:paraId="53421D08" w14:textId="77777777" w:rsidR="00C04C6D" w:rsidRPr="00136B78" w:rsidRDefault="00C04C6D" w:rsidP="000C1F69">
      <w:pPr>
        <w:rPr>
          <w:rFonts w:cs="Arial"/>
          <w:sz w:val="18"/>
          <w:szCs w:val="18"/>
        </w:rPr>
      </w:pPr>
    </w:p>
    <w:p w14:paraId="2A60B06C" w14:textId="77777777" w:rsidR="006C727D" w:rsidRPr="00136B78" w:rsidRDefault="006C727D" w:rsidP="000C1F69">
      <w:pPr>
        <w:pStyle w:val="Kop2"/>
        <w:rPr>
          <w:rFonts w:ascii="Arial" w:hAnsi="Arial" w:cs="Arial"/>
          <w:sz w:val="18"/>
          <w:szCs w:val="18"/>
        </w:rPr>
      </w:pPr>
      <w:bookmarkStart w:id="14" w:name="_Toc408407615"/>
      <w:r w:rsidRPr="00136B78">
        <w:rPr>
          <w:rFonts w:ascii="Arial" w:hAnsi="Arial" w:cs="Arial"/>
          <w:sz w:val="18"/>
          <w:szCs w:val="18"/>
        </w:rPr>
        <w:t>Artikel</w:t>
      </w:r>
      <w:r w:rsidR="00253099" w:rsidRPr="00136B78">
        <w:rPr>
          <w:rFonts w:ascii="Arial" w:hAnsi="Arial" w:cs="Arial"/>
          <w:sz w:val="18"/>
          <w:szCs w:val="18"/>
        </w:rPr>
        <w:t xml:space="preserve"> A8b:</w:t>
      </w:r>
      <w:r w:rsidR="00C13988" w:rsidRPr="00136B78">
        <w:rPr>
          <w:rFonts w:ascii="Arial" w:hAnsi="Arial" w:cs="Arial"/>
          <w:sz w:val="18"/>
          <w:szCs w:val="18"/>
        </w:rPr>
        <w:t xml:space="preserve"> </w:t>
      </w:r>
      <w:r w:rsidRPr="00136B78">
        <w:rPr>
          <w:rFonts w:ascii="Arial" w:hAnsi="Arial" w:cs="Arial"/>
          <w:sz w:val="18"/>
          <w:szCs w:val="18"/>
        </w:rPr>
        <w:t>Verplichtingen van de werknemers</w:t>
      </w:r>
      <w:bookmarkEnd w:id="14"/>
    </w:p>
    <w:p w14:paraId="5A5CE404" w14:textId="77777777" w:rsidR="005174DE" w:rsidRPr="00136B78" w:rsidRDefault="005174DE" w:rsidP="000C1F69">
      <w:pPr>
        <w:spacing w:line="240" w:lineRule="atLeast"/>
        <w:rPr>
          <w:rFonts w:cs="Arial"/>
          <w:sz w:val="18"/>
          <w:szCs w:val="18"/>
        </w:rPr>
      </w:pPr>
    </w:p>
    <w:p w14:paraId="239E543C" w14:textId="0C124D8E" w:rsidR="000C1F69" w:rsidRDefault="006C727D" w:rsidP="000C1F69">
      <w:pPr>
        <w:spacing w:line="240" w:lineRule="atLeast"/>
        <w:rPr>
          <w:rFonts w:cs="Arial"/>
          <w:sz w:val="18"/>
          <w:szCs w:val="18"/>
        </w:rPr>
      </w:pPr>
      <w:r w:rsidRPr="00136B78">
        <w:rPr>
          <w:rFonts w:cs="Arial"/>
          <w:sz w:val="18"/>
          <w:szCs w:val="18"/>
        </w:rPr>
        <w:t>De werknemer mag uitsluitend met schriftelijke toestemming van zijn werkgever arbeid tegen betaling bij een derde verrichten.</w:t>
      </w:r>
      <w:r w:rsidR="000C1F69">
        <w:rPr>
          <w:rFonts w:cs="Arial"/>
          <w:sz w:val="18"/>
          <w:szCs w:val="18"/>
        </w:rPr>
        <w:br w:type="page"/>
      </w:r>
    </w:p>
    <w:p w14:paraId="7BC5E585" w14:textId="77777777" w:rsidR="005174DE" w:rsidRPr="00136B78" w:rsidRDefault="00A93063" w:rsidP="000C1F69">
      <w:pPr>
        <w:pStyle w:val="Kop2"/>
        <w:rPr>
          <w:rFonts w:ascii="Arial" w:hAnsi="Arial" w:cs="Arial"/>
          <w:sz w:val="18"/>
          <w:szCs w:val="18"/>
        </w:rPr>
      </w:pPr>
      <w:bookmarkStart w:id="15" w:name="_Toc408407616"/>
      <w:r w:rsidRPr="00136B78">
        <w:rPr>
          <w:rFonts w:ascii="Arial" w:hAnsi="Arial" w:cs="Arial"/>
          <w:sz w:val="18"/>
          <w:szCs w:val="18"/>
        </w:rPr>
        <w:lastRenderedPageBreak/>
        <w:t xml:space="preserve">Artikel A9: </w:t>
      </w:r>
      <w:r w:rsidR="005174DE" w:rsidRPr="00136B78">
        <w:rPr>
          <w:rFonts w:ascii="Arial" w:hAnsi="Arial" w:cs="Arial"/>
          <w:sz w:val="18"/>
          <w:szCs w:val="18"/>
        </w:rPr>
        <w:t>Te werk te stellen werknemers</w:t>
      </w:r>
      <w:bookmarkEnd w:id="15"/>
    </w:p>
    <w:p w14:paraId="7A5EDFC5" w14:textId="77777777" w:rsidR="005174DE" w:rsidRPr="00136B78" w:rsidRDefault="005174DE" w:rsidP="000C1F69">
      <w:pPr>
        <w:spacing w:line="240" w:lineRule="atLeast"/>
        <w:rPr>
          <w:rFonts w:cs="Arial"/>
          <w:sz w:val="18"/>
          <w:szCs w:val="18"/>
        </w:rPr>
      </w:pPr>
      <w:r w:rsidRPr="00136B78">
        <w:rPr>
          <w:rFonts w:cs="Arial"/>
          <w:sz w:val="18"/>
          <w:szCs w:val="18"/>
        </w:rPr>
        <w:t xml:space="preserve">De werkgever zal voor het verrichten van werkzaamheden, vallende onder deze </w:t>
      </w:r>
      <w:r w:rsidR="00A4027C" w:rsidRPr="00136B78">
        <w:rPr>
          <w:rFonts w:cs="Arial"/>
          <w:sz w:val="18"/>
          <w:szCs w:val="18"/>
        </w:rPr>
        <w:t>cao</w:t>
      </w:r>
      <w:r w:rsidRPr="00136B78">
        <w:rPr>
          <w:rFonts w:cs="Arial"/>
          <w:sz w:val="18"/>
          <w:szCs w:val="18"/>
        </w:rPr>
        <w:t>, uitsluitend gebruik maken van werknemers die in haar eigen vaste dienst zijn, dan wel haar door</w:t>
      </w:r>
      <w:r w:rsidR="00F6785E" w:rsidRPr="00136B78">
        <w:rPr>
          <w:rFonts w:cs="Arial"/>
          <w:sz w:val="18"/>
          <w:szCs w:val="18"/>
        </w:rPr>
        <w:t xml:space="preserve"> </w:t>
      </w:r>
      <w:r w:rsidRPr="00136B78">
        <w:rPr>
          <w:rFonts w:cs="Arial"/>
          <w:sz w:val="18"/>
          <w:szCs w:val="18"/>
        </w:rPr>
        <w:t>“</w:t>
      </w:r>
      <w:r w:rsidR="00253099" w:rsidRPr="00136B78">
        <w:rPr>
          <w:rFonts w:cs="Arial"/>
          <w:sz w:val="18"/>
          <w:szCs w:val="18"/>
        </w:rPr>
        <w:t>RPS</w:t>
      </w:r>
      <w:r w:rsidRPr="00136B78">
        <w:rPr>
          <w:rFonts w:cs="Arial"/>
          <w:sz w:val="18"/>
          <w:szCs w:val="18"/>
        </w:rPr>
        <w:t>.” ter beschikking worden gesteld.</w:t>
      </w:r>
    </w:p>
    <w:p w14:paraId="24BB8985" w14:textId="77777777" w:rsidR="005174DE" w:rsidRPr="00136B78" w:rsidRDefault="005174DE" w:rsidP="000C1F69">
      <w:pPr>
        <w:spacing w:line="240" w:lineRule="atLeast"/>
        <w:rPr>
          <w:rFonts w:cs="Arial"/>
          <w:sz w:val="18"/>
          <w:szCs w:val="18"/>
        </w:rPr>
      </w:pPr>
    </w:p>
    <w:p w14:paraId="49977E05" w14:textId="77777777" w:rsidR="005174DE" w:rsidRPr="00136B78" w:rsidRDefault="005174DE" w:rsidP="000C1F69">
      <w:pPr>
        <w:spacing w:line="240" w:lineRule="atLeast"/>
        <w:rPr>
          <w:rFonts w:cs="Arial"/>
          <w:sz w:val="18"/>
          <w:szCs w:val="18"/>
        </w:rPr>
      </w:pPr>
      <w:r w:rsidRPr="00136B78">
        <w:rPr>
          <w:rFonts w:cs="Arial"/>
          <w:sz w:val="18"/>
          <w:szCs w:val="18"/>
        </w:rPr>
        <w:t xml:space="preserve">Van deze regel kan uitsluitend met toestemming van partijen </w:t>
      </w:r>
      <w:r w:rsidR="00092AB6" w:rsidRPr="00136B78">
        <w:rPr>
          <w:rFonts w:cs="Arial"/>
          <w:sz w:val="18"/>
          <w:szCs w:val="18"/>
        </w:rPr>
        <w:t xml:space="preserve">bij deze cao </w:t>
      </w:r>
      <w:r w:rsidR="00AE370F" w:rsidRPr="00136B78">
        <w:rPr>
          <w:rFonts w:cs="Arial"/>
          <w:sz w:val="18"/>
          <w:szCs w:val="18"/>
        </w:rPr>
        <w:t>worden afgeweken.</w:t>
      </w:r>
    </w:p>
    <w:p w14:paraId="53CA6353" w14:textId="77777777" w:rsidR="008216D5" w:rsidRPr="00136B78" w:rsidRDefault="008216D5" w:rsidP="000C1F69">
      <w:pPr>
        <w:spacing w:line="240" w:lineRule="atLeast"/>
        <w:rPr>
          <w:rFonts w:cs="Arial"/>
          <w:sz w:val="18"/>
          <w:szCs w:val="18"/>
        </w:rPr>
      </w:pPr>
    </w:p>
    <w:p w14:paraId="16515B5E" w14:textId="77777777" w:rsidR="00067F65" w:rsidRPr="00136B78" w:rsidRDefault="008216D5" w:rsidP="000C1F69">
      <w:pPr>
        <w:spacing w:line="240" w:lineRule="atLeast"/>
        <w:rPr>
          <w:rFonts w:cs="Arial"/>
          <w:sz w:val="18"/>
          <w:szCs w:val="18"/>
        </w:rPr>
      </w:pPr>
      <w:r w:rsidRPr="00136B78">
        <w:rPr>
          <w:rFonts w:cs="Arial"/>
          <w:sz w:val="18"/>
          <w:szCs w:val="18"/>
        </w:rPr>
        <w:t xml:space="preserve">Gelet op de aard van het werk is er behoefte aan optimale flexibiliteit. </w:t>
      </w:r>
    </w:p>
    <w:p w14:paraId="4A2AF46C" w14:textId="77777777" w:rsidR="008216D5" w:rsidRPr="00136B78" w:rsidRDefault="008216D5" w:rsidP="000C1F69">
      <w:pPr>
        <w:spacing w:line="240" w:lineRule="atLeast"/>
        <w:rPr>
          <w:rFonts w:cs="Arial"/>
          <w:sz w:val="18"/>
          <w:szCs w:val="18"/>
        </w:rPr>
      </w:pPr>
      <w:r w:rsidRPr="00136B78">
        <w:rPr>
          <w:rFonts w:cs="Arial"/>
          <w:sz w:val="18"/>
          <w:szCs w:val="18"/>
        </w:rPr>
        <w:t>Dit betekent dat inhuur noodzakelijk is en blijft. Uitgangspunten daarbij zijn:</w:t>
      </w:r>
    </w:p>
    <w:p w14:paraId="6CEFB3D1" w14:textId="77777777" w:rsidR="008216D5" w:rsidRPr="00136B78" w:rsidRDefault="008216D5" w:rsidP="000C1F69">
      <w:pPr>
        <w:pStyle w:val="Geenafstand1"/>
        <w:numPr>
          <w:ilvl w:val="0"/>
          <w:numId w:val="42"/>
        </w:numPr>
        <w:tabs>
          <w:tab w:val="left" w:pos="426"/>
        </w:tabs>
        <w:spacing w:line="240" w:lineRule="atLeast"/>
        <w:ind w:left="426" w:hanging="284"/>
        <w:rPr>
          <w:rFonts w:ascii="Arial" w:hAnsi="Arial" w:cs="Arial"/>
          <w:b/>
          <w:sz w:val="18"/>
          <w:szCs w:val="18"/>
          <w:lang w:val="nl-NL"/>
        </w:rPr>
      </w:pPr>
      <w:r w:rsidRPr="00136B78">
        <w:rPr>
          <w:rFonts w:ascii="Arial" w:hAnsi="Arial" w:cs="Arial"/>
          <w:sz w:val="18"/>
          <w:szCs w:val="18"/>
          <w:lang w:val="nl-NL"/>
        </w:rPr>
        <w:t>Ingehuurd personeel dient de Nederlandse taal (spreken en lezen) machtig te zijn</w:t>
      </w:r>
      <w:r w:rsidR="00A23C54" w:rsidRPr="00136B78">
        <w:rPr>
          <w:rFonts w:ascii="Arial" w:hAnsi="Arial" w:cs="Arial"/>
          <w:sz w:val="18"/>
          <w:szCs w:val="18"/>
          <w:lang w:val="nl-NL"/>
        </w:rPr>
        <w:t>;</w:t>
      </w:r>
    </w:p>
    <w:p w14:paraId="42D237EF" w14:textId="77777777" w:rsidR="008216D5" w:rsidRPr="00136B78" w:rsidRDefault="008216D5" w:rsidP="000C1F69">
      <w:pPr>
        <w:pStyle w:val="Geenafstand1"/>
        <w:numPr>
          <w:ilvl w:val="0"/>
          <w:numId w:val="42"/>
        </w:numPr>
        <w:tabs>
          <w:tab w:val="left" w:pos="426"/>
        </w:tabs>
        <w:spacing w:line="240" w:lineRule="atLeast"/>
        <w:ind w:left="426" w:hanging="284"/>
        <w:rPr>
          <w:rFonts w:ascii="Arial" w:hAnsi="Arial" w:cs="Arial"/>
          <w:b/>
          <w:sz w:val="18"/>
          <w:szCs w:val="18"/>
          <w:lang w:val="nl-NL"/>
        </w:rPr>
      </w:pPr>
      <w:r w:rsidRPr="00136B78">
        <w:rPr>
          <w:rFonts w:ascii="Arial" w:hAnsi="Arial" w:cs="Arial"/>
          <w:sz w:val="18"/>
          <w:szCs w:val="18"/>
          <w:lang w:val="nl-NL"/>
        </w:rPr>
        <w:t>Ingehuurde werknemers worden ingaande 1 juli 2011 vanaf dag 1 beloond volgens de cao DFDS; DFDS zal dit controleren bij de inleenbedrijven</w:t>
      </w:r>
      <w:r w:rsidR="00A23C54" w:rsidRPr="00136B78">
        <w:rPr>
          <w:rFonts w:ascii="Arial" w:hAnsi="Arial" w:cs="Arial"/>
          <w:sz w:val="18"/>
          <w:szCs w:val="18"/>
          <w:lang w:val="nl-NL"/>
        </w:rPr>
        <w:t>;</w:t>
      </w:r>
    </w:p>
    <w:p w14:paraId="15B8B1F4" w14:textId="77777777" w:rsidR="00AE370F" w:rsidRPr="00136B78" w:rsidRDefault="008B3833" w:rsidP="000C1F69">
      <w:pPr>
        <w:pStyle w:val="Geenafstand"/>
        <w:numPr>
          <w:ilvl w:val="0"/>
          <w:numId w:val="42"/>
        </w:numPr>
        <w:ind w:left="426" w:hanging="284"/>
        <w:rPr>
          <w:rFonts w:ascii="Arial" w:hAnsi="Arial" w:cs="Arial"/>
          <w:sz w:val="18"/>
          <w:szCs w:val="18"/>
          <w:lang w:val="nl-NL" w:eastAsia="nl-NL"/>
        </w:rPr>
      </w:pPr>
      <w:r w:rsidRPr="00136B78">
        <w:rPr>
          <w:rFonts w:ascii="Arial" w:hAnsi="Arial" w:cs="Arial"/>
          <w:sz w:val="18"/>
          <w:szCs w:val="18"/>
          <w:lang w:val="nl-NL" w:eastAsia="nl-NL"/>
        </w:rPr>
        <w:t>Er wordt niet meer dan 20% per week ingehuurd gerekend naar het aantal medewerkers van DFDS dat in die week werkzaam is. DFDS mag middelen per maand met dien verstande dat wanneer blijkt dat er gedurende drie maanden structureel meer is ingehuurd na aftrek van zieke werknemers, DFDS het personeelsbestand zal uitbreiden met de helft van het structureel teveel ingehuurde arbeidskrachten.</w:t>
      </w:r>
    </w:p>
    <w:p w14:paraId="698FA738" w14:textId="77777777" w:rsidR="00AE370F" w:rsidRPr="00136B78" w:rsidRDefault="00AE370F" w:rsidP="000C1F69">
      <w:pPr>
        <w:pStyle w:val="Geenafstand"/>
        <w:ind w:left="426"/>
        <w:rPr>
          <w:rFonts w:ascii="Arial" w:hAnsi="Arial" w:cs="Arial"/>
          <w:sz w:val="18"/>
          <w:szCs w:val="18"/>
          <w:lang w:val="nl-NL"/>
        </w:rPr>
      </w:pPr>
    </w:p>
    <w:p w14:paraId="470EF76B" w14:textId="77777777" w:rsidR="00981014" w:rsidRPr="00136B78" w:rsidRDefault="008B3833" w:rsidP="000C1F69">
      <w:pPr>
        <w:pStyle w:val="Geenafstand"/>
        <w:ind w:left="426"/>
        <w:rPr>
          <w:rFonts w:ascii="Arial" w:hAnsi="Arial" w:cs="Arial"/>
          <w:sz w:val="18"/>
          <w:szCs w:val="18"/>
          <w:lang w:val="nl-NL"/>
        </w:rPr>
      </w:pPr>
      <w:r w:rsidRPr="00136B78">
        <w:rPr>
          <w:rFonts w:ascii="Arial" w:hAnsi="Arial" w:cs="Arial"/>
          <w:sz w:val="18"/>
          <w:szCs w:val="18"/>
          <w:lang w:val="nl-NL"/>
        </w:rPr>
        <w:t>Indien blijkt dat dit wordt overschreden, zal DFDS het personeelsbestand uitbreiden met de helft van het structureel meer ingehuurde aantal mensen (</w:t>
      </w:r>
      <w:r w:rsidR="00981014" w:rsidRPr="00136B78">
        <w:rPr>
          <w:rFonts w:ascii="Arial" w:hAnsi="Arial" w:cs="Arial"/>
          <w:sz w:val="18"/>
          <w:szCs w:val="18"/>
          <w:lang w:val="nl-NL"/>
        </w:rPr>
        <w:t>naar beneden af te ronden in geval van 0,5 FTE).</w:t>
      </w:r>
    </w:p>
    <w:p w14:paraId="2436A92D" w14:textId="77777777" w:rsidR="008216D5" w:rsidRPr="00136B78" w:rsidRDefault="008216D5" w:rsidP="000C1F69">
      <w:pPr>
        <w:pStyle w:val="Geenafstand1"/>
        <w:numPr>
          <w:ilvl w:val="0"/>
          <w:numId w:val="42"/>
        </w:numPr>
        <w:tabs>
          <w:tab w:val="left" w:pos="426"/>
        </w:tabs>
        <w:spacing w:line="240" w:lineRule="atLeast"/>
        <w:ind w:left="426" w:hanging="284"/>
        <w:rPr>
          <w:rFonts w:ascii="Arial" w:hAnsi="Arial" w:cs="Arial"/>
          <w:sz w:val="18"/>
          <w:szCs w:val="18"/>
          <w:lang w:val="nl-NL"/>
        </w:rPr>
      </w:pPr>
      <w:r w:rsidRPr="00136B78">
        <w:rPr>
          <w:rFonts w:ascii="Arial" w:hAnsi="Arial" w:cs="Arial"/>
          <w:sz w:val="18"/>
          <w:szCs w:val="18"/>
          <w:lang w:val="nl-NL"/>
        </w:rPr>
        <w:t xml:space="preserve">DFDS zal er bij de bedrijven, die personeel ter beschikking stellen, op toezien dat ingehuurde werknemers niet </w:t>
      </w:r>
      <w:r w:rsidR="00894043" w:rsidRPr="00136B78">
        <w:rPr>
          <w:rFonts w:ascii="Arial" w:hAnsi="Arial" w:cs="Arial"/>
          <w:sz w:val="18"/>
          <w:szCs w:val="18"/>
          <w:lang w:val="nl-NL"/>
        </w:rPr>
        <w:t xml:space="preserve">na een te korte rusttijd </w:t>
      </w:r>
      <w:r w:rsidRPr="00136B78">
        <w:rPr>
          <w:rFonts w:ascii="Arial" w:hAnsi="Arial" w:cs="Arial"/>
          <w:sz w:val="18"/>
          <w:szCs w:val="18"/>
          <w:lang w:val="nl-NL"/>
        </w:rPr>
        <w:t xml:space="preserve">bij DFDS </w:t>
      </w:r>
      <w:r w:rsidR="00894043" w:rsidRPr="00136B78">
        <w:rPr>
          <w:rFonts w:ascii="Arial" w:hAnsi="Arial" w:cs="Arial"/>
          <w:sz w:val="18"/>
          <w:szCs w:val="18"/>
          <w:lang w:val="nl-NL"/>
        </w:rPr>
        <w:t>worden ingezet</w:t>
      </w:r>
      <w:r w:rsidRPr="00136B78">
        <w:rPr>
          <w:rFonts w:ascii="Arial" w:hAnsi="Arial" w:cs="Arial"/>
          <w:sz w:val="18"/>
          <w:szCs w:val="18"/>
          <w:lang w:val="nl-NL"/>
        </w:rPr>
        <w:t>.</w:t>
      </w:r>
    </w:p>
    <w:p w14:paraId="6004ED00" w14:textId="77777777" w:rsidR="00AE370F" w:rsidRPr="00136B78" w:rsidRDefault="00AE370F" w:rsidP="000C1F69">
      <w:pPr>
        <w:pStyle w:val="Geenafstand1"/>
        <w:tabs>
          <w:tab w:val="left" w:pos="426"/>
        </w:tabs>
        <w:spacing w:line="240" w:lineRule="atLeast"/>
        <w:ind w:left="426"/>
        <w:rPr>
          <w:rFonts w:ascii="Arial" w:hAnsi="Arial" w:cs="Arial"/>
          <w:sz w:val="18"/>
          <w:szCs w:val="18"/>
          <w:lang w:val="nl-NL"/>
        </w:rPr>
      </w:pPr>
    </w:p>
    <w:p w14:paraId="3805080B" w14:textId="77777777" w:rsidR="008216D5" w:rsidRPr="00136B78" w:rsidRDefault="008216D5" w:rsidP="000C1F69">
      <w:pPr>
        <w:spacing w:line="240" w:lineRule="atLeast"/>
        <w:rPr>
          <w:rFonts w:cs="Arial"/>
          <w:sz w:val="18"/>
          <w:szCs w:val="18"/>
        </w:rPr>
      </w:pPr>
      <w:r w:rsidRPr="00136B78">
        <w:rPr>
          <w:rFonts w:cs="Arial"/>
          <w:sz w:val="18"/>
          <w:szCs w:val="18"/>
        </w:rPr>
        <w:t>Na het tot stand komen van een veiligheidscertificaat voor de haven (VCH) zullen, met inachtneming van een overgangstermijn, ook alle ingehuurde werknemers hierover dienen te gaan beschikken.</w:t>
      </w:r>
    </w:p>
    <w:p w14:paraId="34126F2E" w14:textId="3535E633" w:rsidR="000C1F69" w:rsidRDefault="000C1F69">
      <w:pPr>
        <w:rPr>
          <w:rFonts w:cs="Arial"/>
          <w:sz w:val="18"/>
          <w:szCs w:val="18"/>
        </w:rPr>
      </w:pPr>
      <w:r>
        <w:rPr>
          <w:rFonts w:cs="Arial"/>
          <w:sz w:val="18"/>
          <w:szCs w:val="18"/>
        </w:rPr>
        <w:br w:type="page"/>
      </w:r>
    </w:p>
    <w:p w14:paraId="2C8F9B2F" w14:textId="77777777" w:rsidR="005174DE" w:rsidRPr="00136B78" w:rsidRDefault="005174DE" w:rsidP="000C1F69">
      <w:pPr>
        <w:pStyle w:val="Kop2"/>
        <w:ind w:right="-227"/>
        <w:rPr>
          <w:rFonts w:ascii="Arial" w:hAnsi="Arial" w:cs="Arial"/>
          <w:caps/>
          <w:sz w:val="18"/>
          <w:szCs w:val="18"/>
        </w:rPr>
      </w:pPr>
      <w:bookmarkStart w:id="16" w:name="_Toc408407617"/>
      <w:r w:rsidRPr="00136B78">
        <w:rPr>
          <w:rFonts w:ascii="Arial" w:hAnsi="Arial" w:cs="Arial"/>
          <w:caps/>
          <w:sz w:val="18"/>
          <w:szCs w:val="18"/>
        </w:rPr>
        <w:lastRenderedPageBreak/>
        <w:t>Hoofdstuk III:</w:t>
      </w:r>
      <w:r w:rsidR="00C04C6D" w:rsidRPr="00136B78">
        <w:rPr>
          <w:rFonts w:ascii="Arial" w:hAnsi="Arial" w:cs="Arial"/>
          <w:caps/>
          <w:sz w:val="18"/>
          <w:szCs w:val="18"/>
        </w:rPr>
        <w:t xml:space="preserve"> </w:t>
      </w:r>
      <w:r w:rsidRPr="00136B78">
        <w:rPr>
          <w:rFonts w:ascii="Arial" w:hAnsi="Arial" w:cs="Arial"/>
          <w:caps/>
          <w:sz w:val="18"/>
          <w:szCs w:val="18"/>
        </w:rPr>
        <w:t>Geschillen</w:t>
      </w:r>
      <w:bookmarkEnd w:id="16"/>
    </w:p>
    <w:p w14:paraId="1C4126A7" w14:textId="77777777" w:rsidR="005174DE" w:rsidRPr="00136B78" w:rsidRDefault="005174DE" w:rsidP="000C1F69">
      <w:pPr>
        <w:ind w:right="-227"/>
        <w:rPr>
          <w:rFonts w:cs="Arial"/>
          <w:sz w:val="18"/>
          <w:szCs w:val="18"/>
        </w:rPr>
      </w:pPr>
    </w:p>
    <w:p w14:paraId="0A74A093" w14:textId="77777777" w:rsidR="005174DE" w:rsidRPr="00136B78" w:rsidRDefault="00AC4E1E" w:rsidP="000C1F69">
      <w:pPr>
        <w:pStyle w:val="Kop2"/>
        <w:ind w:right="-227"/>
        <w:rPr>
          <w:rFonts w:ascii="Arial" w:hAnsi="Arial" w:cs="Arial"/>
          <w:sz w:val="18"/>
          <w:szCs w:val="18"/>
        </w:rPr>
      </w:pPr>
      <w:bookmarkStart w:id="17" w:name="_Toc408407618"/>
      <w:r w:rsidRPr="00136B78">
        <w:rPr>
          <w:rFonts w:ascii="Arial" w:hAnsi="Arial" w:cs="Arial"/>
          <w:sz w:val="18"/>
          <w:szCs w:val="18"/>
        </w:rPr>
        <w:t>Artikel A10: M</w:t>
      </w:r>
      <w:r w:rsidR="005174DE" w:rsidRPr="00136B78">
        <w:rPr>
          <w:rFonts w:ascii="Arial" w:hAnsi="Arial" w:cs="Arial"/>
          <w:sz w:val="18"/>
          <w:szCs w:val="18"/>
        </w:rPr>
        <w:t>innelijke oplossingen van geschillen</w:t>
      </w:r>
      <w:bookmarkEnd w:id="17"/>
    </w:p>
    <w:p w14:paraId="4E1C9B48" w14:textId="77777777" w:rsidR="005174DE" w:rsidRPr="00136B78" w:rsidRDefault="005174DE" w:rsidP="000C1F69">
      <w:pPr>
        <w:spacing w:line="240" w:lineRule="atLeast"/>
        <w:ind w:right="-227"/>
        <w:rPr>
          <w:rFonts w:cs="Arial"/>
          <w:sz w:val="18"/>
          <w:szCs w:val="18"/>
        </w:rPr>
      </w:pPr>
      <w:r w:rsidRPr="00136B78">
        <w:rPr>
          <w:rFonts w:cs="Arial"/>
          <w:sz w:val="18"/>
          <w:szCs w:val="18"/>
        </w:rPr>
        <w:t xml:space="preserve">In geval van beweerde </w:t>
      </w:r>
      <w:r w:rsidR="00253099" w:rsidRPr="00136B78">
        <w:rPr>
          <w:rFonts w:cs="Arial"/>
          <w:sz w:val="18"/>
          <w:szCs w:val="18"/>
        </w:rPr>
        <w:t>niet-nakoming van</w:t>
      </w:r>
      <w:r w:rsidR="00601B7A" w:rsidRPr="00136B78">
        <w:rPr>
          <w:rFonts w:cs="Arial"/>
          <w:sz w:val="18"/>
          <w:szCs w:val="18"/>
        </w:rPr>
        <w:t xml:space="preserve">  enige </w:t>
      </w:r>
      <w:r w:rsidRPr="00136B78">
        <w:rPr>
          <w:rFonts w:cs="Arial"/>
          <w:sz w:val="18"/>
          <w:szCs w:val="18"/>
        </w:rPr>
        <w:t xml:space="preserve">verplichting voortvloeiende uit of bij verschil in opvatting omtrent de </w:t>
      </w:r>
      <w:r w:rsidR="00601B7A" w:rsidRPr="00136B78">
        <w:rPr>
          <w:rFonts w:cs="Arial"/>
          <w:sz w:val="18"/>
          <w:szCs w:val="18"/>
        </w:rPr>
        <w:t xml:space="preserve"> interpretatie </w:t>
      </w:r>
      <w:r w:rsidRPr="00136B78">
        <w:rPr>
          <w:rFonts w:cs="Arial"/>
          <w:sz w:val="18"/>
          <w:szCs w:val="18"/>
        </w:rPr>
        <w:t xml:space="preserve"> en/of vermeende niet juiste toepassing van enige bepaling in deze </w:t>
      </w:r>
      <w:r w:rsidR="00A4027C" w:rsidRPr="00136B78">
        <w:rPr>
          <w:rFonts w:cs="Arial"/>
          <w:sz w:val="18"/>
          <w:szCs w:val="18"/>
        </w:rPr>
        <w:t>cao</w:t>
      </w:r>
      <w:r w:rsidRPr="00136B78">
        <w:rPr>
          <w:rFonts w:cs="Arial"/>
          <w:sz w:val="18"/>
          <w:szCs w:val="18"/>
        </w:rPr>
        <w:t xml:space="preserve"> of daarbij behorende loon- en arbeidsvoorwaarden door één der partijen </w:t>
      </w:r>
      <w:r w:rsidR="00092AB6" w:rsidRPr="00136B78">
        <w:rPr>
          <w:rFonts w:cs="Arial"/>
          <w:sz w:val="18"/>
          <w:szCs w:val="18"/>
        </w:rPr>
        <w:t xml:space="preserve">bij deze cao </w:t>
      </w:r>
      <w:r w:rsidRPr="00136B78">
        <w:rPr>
          <w:rFonts w:cs="Arial"/>
          <w:sz w:val="18"/>
          <w:szCs w:val="18"/>
        </w:rPr>
        <w:t xml:space="preserve">en/of één of meer </w:t>
      </w:r>
      <w:r w:rsidR="00E06300" w:rsidRPr="00136B78">
        <w:rPr>
          <w:rFonts w:cs="Arial"/>
          <w:sz w:val="18"/>
          <w:szCs w:val="18"/>
        </w:rPr>
        <w:t xml:space="preserve">van haar </w:t>
      </w:r>
      <w:r w:rsidRPr="00136B78">
        <w:rPr>
          <w:rFonts w:cs="Arial"/>
          <w:sz w:val="18"/>
          <w:szCs w:val="18"/>
        </w:rPr>
        <w:t xml:space="preserve">leden, geeft de klagende partij bij deze </w:t>
      </w:r>
      <w:r w:rsidR="00A4027C" w:rsidRPr="00136B78">
        <w:rPr>
          <w:rFonts w:cs="Arial"/>
          <w:sz w:val="18"/>
          <w:szCs w:val="18"/>
        </w:rPr>
        <w:t>cao</w:t>
      </w:r>
      <w:r w:rsidRPr="00136B78">
        <w:rPr>
          <w:rFonts w:cs="Arial"/>
          <w:sz w:val="18"/>
          <w:szCs w:val="18"/>
        </w:rPr>
        <w:t xml:space="preserve"> voor zichzelf of namens haar lid (leden), die zich heeft (hebben), kennis aan het bureau der wederpartij, tegen wie of</w:t>
      </w:r>
      <w:r w:rsidR="00253099" w:rsidRPr="00136B78">
        <w:rPr>
          <w:rFonts w:cs="Arial"/>
          <w:sz w:val="18"/>
          <w:szCs w:val="18"/>
        </w:rPr>
        <w:t xml:space="preserve"> </w:t>
      </w:r>
      <w:r w:rsidRPr="00136B78">
        <w:rPr>
          <w:rFonts w:cs="Arial"/>
          <w:sz w:val="18"/>
          <w:szCs w:val="18"/>
        </w:rPr>
        <w:t xml:space="preserve">tegen welker lid (leden) de klacht is gericht. </w:t>
      </w:r>
    </w:p>
    <w:p w14:paraId="3A7DEE6D" w14:textId="77777777" w:rsidR="006D4703" w:rsidRPr="00136B78" w:rsidRDefault="006D4703" w:rsidP="000C1F69">
      <w:pPr>
        <w:spacing w:line="240" w:lineRule="atLeast"/>
        <w:ind w:right="-227"/>
        <w:rPr>
          <w:rFonts w:cs="Arial"/>
          <w:sz w:val="18"/>
          <w:szCs w:val="18"/>
        </w:rPr>
      </w:pPr>
    </w:p>
    <w:p w14:paraId="0C309A33" w14:textId="77777777" w:rsidR="005174DE" w:rsidRPr="00136B78" w:rsidRDefault="005174DE" w:rsidP="000C1F69">
      <w:pPr>
        <w:spacing w:line="240" w:lineRule="atLeast"/>
        <w:ind w:right="-227"/>
        <w:rPr>
          <w:rFonts w:cs="Arial"/>
          <w:sz w:val="18"/>
          <w:szCs w:val="18"/>
        </w:rPr>
      </w:pPr>
      <w:r w:rsidRPr="00136B78">
        <w:rPr>
          <w:rFonts w:cs="Arial"/>
          <w:sz w:val="18"/>
          <w:szCs w:val="18"/>
        </w:rPr>
        <w:t xml:space="preserve">De besturen van partijen </w:t>
      </w:r>
      <w:r w:rsidR="00092AB6" w:rsidRPr="00136B78">
        <w:rPr>
          <w:rFonts w:cs="Arial"/>
          <w:sz w:val="18"/>
          <w:szCs w:val="18"/>
        </w:rPr>
        <w:t xml:space="preserve">bij deze cao </w:t>
      </w:r>
      <w:r w:rsidRPr="00136B78">
        <w:rPr>
          <w:rFonts w:cs="Arial"/>
          <w:sz w:val="18"/>
          <w:szCs w:val="18"/>
        </w:rPr>
        <w:t xml:space="preserve">treden alsdan met elkander in overleg, teneinde te trachten op deze wijze tot een minnelijke oplossing te geraken, welke, indien deze wordt bereikt, ook bindend zal zijn. </w:t>
      </w:r>
      <w:r w:rsidR="006C727D" w:rsidRPr="00136B78">
        <w:rPr>
          <w:rFonts w:cs="Arial"/>
          <w:sz w:val="18"/>
          <w:szCs w:val="18"/>
        </w:rPr>
        <w:t>Wanneer</w:t>
      </w:r>
      <w:r w:rsidR="00601B7A" w:rsidRPr="00136B78">
        <w:rPr>
          <w:rFonts w:cs="Arial"/>
          <w:sz w:val="18"/>
          <w:szCs w:val="18"/>
        </w:rPr>
        <w:t xml:space="preserve"> partijen niet tot overeenstemming komen binnen een maand nadat kennis is gegeven</w:t>
      </w:r>
      <w:r w:rsidR="00253099" w:rsidRPr="00136B78">
        <w:rPr>
          <w:rFonts w:cs="Arial"/>
          <w:sz w:val="18"/>
          <w:szCs w:val="18"/>
        </w:rPr>
        <w:t>,</w:t>
      </w:r>
      <w:r w:rsidR="006C727D" w:rsidRPr="00136B78">
        <w:rPr>
          <w:rFonts w:cs="Arial"/>
          <w:sz w:val="18"/>
          <w:szCs w:val="18"/>
        </w:rPr>
        <w:t xml:space="preserve"> staat</w:t>
      </w:r>
      <w:r w:rsidR="00601B7A" w:rsidRPr="00136B78">
        <w:rPr>
          <w:rFonts w:cs="Arial"/>
          <w:sz w:val="18"/>
          <w:szCs w:val="18"/>
        </w:rPr>
        <w:t xml:space="preserve"> het een ieder vrij zich tot de bevoegde rechter te wenden.</w:t>
      </w:r>
    </w:p>
    <w:p w14:paraId="3F985EC2" w14:textId="77777777" w:rsidR="005174DE" w:rsidRPr="00136B78" w:rsidRDefault="005174DE" w:rsidP="000C1F69">
      <w:pPr>
        <w:ind w:right="-227"/>
        <w:rPr>
          <w:rFonts w:cs="Arial"/>
          <w:sz w:val="18"/>
          <w:szCs w:val="18"/>
        </w:rPr>
      </w:pPr>
    </w:p>
    <w:p w14:paraId="53781636" w14:textId="77777777" w:rsidR="00C13988" w:rsidRPr="00136B78" w:rsidRDefault="00C13988" w:rsidP="000C1F69">
      <w:pPr>
        <w:ind w:right="-227"/>
        <w:rPr>
          <w:rFonts w:cs="Arial"/>
          <w:sz w:val="18"/>
          <w:szCs w:val="18"/>
        </w:rPr>
      </w:pPr>
    </w:p>
    <w:p w14:paraId="40F8F85F" w14:textId="77777777" w:rsidR="005174DE" w:rsidRPr="00136B78" w:rsidRDefault="005174DE" w:rsidP="000C1F69">
      <w:pPr>
        <w:pStyle w:val="Kop2"/>
        <w:ind w:right="-227"/>
        <w:rPr>
          <w:rFonts w:ascii="Arial" w:hAnsi="Arial" w:cs="Arial"/>
          <w:caps/>
          <w:sz w:val="18"/>
          <w:szCs w:val="18"/>
        </w:rPr>
      </w:pPr>
      <w:bookmarkStart w:id="18" w:name="_Toc408407619"/>
      <w:r w:rsidRPr="00136B78">
        <w:rPr>
          <w:rFonts w:ascii="Arial" w:hAnsi="Arial" w:cs="Arial"/>
          <w:caps/>
          <w:sz w:val="18"/>
          <w:szCs w:val="18"/>
        </w:rPr>
        <w:t>Hoofdstuk IV:</w:t>
      </w:r>
      <w:r w:rsidR="00A23C54" w:rsidRPr="00136B78">
        <w:rPr>
          <w:rFonts w:ascii="Arial" w:hAnsi="Arial" w:cs="Arial"/>
          <w:caps/>
          <w:sz w:val="18"/>
          <w:szCs w:val="18"/>
        </w:rPr>
        <w:t xml:space="preserve"> </w:t>
      </w:r>
      <w:r w:rsidRPr="00136B78">
        <w:rPr>
          <w:rFonts w:ascii="Arial" w:hAnsi="Arial" w:cs="Arial"/>
          <w:caps/>
          <w:sz w:val="18"/>
          <w:szCs w:val="18"/>
        </w:rPr>
        <w:t>Werknemersorganisaties</w:t>
      </w:r>
      <w:bookmarkEnd w:id="18"/>
    </w:p>
    <w:p w14:paraId="2A5D3DCA" w14:textId="77777777" w:rsidR="005174DE" w:rsidRPr="00136B78" w:rsidRDefault="005174DE" w:rsidP="000C1F69">
      <w:pPr>
        <w:ind w:right="-227"/>
        <w:rPr>
          <w:rFonts w:cs="Arial"/>
          <w:sz w:val="18"/>
          <w:szCs w:val="18"/>
        </w:rPr>
      </w:pPr>
    </w:p>
    <w:p w14:paraId="561829BA" w14:textId="77777777" w:rsidR="005174DE" w:rsidRPr="00136B78" w:rsidRDefault="00221ADF" w:rsidP="000C1F69">
      <w:pPr>
        <w:pStyle w:val="Kop2"/>
        <w:ind w:right="-227"/>
        <w:rPr>
          <w:rFonts w:ascii="Arial" w:hAnsi="Arial" w:cs="Arial"/>
          <w:sz w:val="18"/>
          <w:szCs w:val="18"/>
        </w:rPr>
      </w:pPr>
      <w:bookmarkStart w:id="19" w:name="_Toc408407620"/>
      <w:r w:rsidRPr="00136B78">
        <w:rPr>
          <w:rFonts w:ascii="Arial" w:hAnsi="Arial" w:cs="Arial"/>
          <w:sz w:val="18"/>
          <w:szCs w:val="18"/>
        </w:rPr>
        <w:t xml:space="preserve">Artikel A13: </w:t>
      </w:r>
      <w:r w:rsidR="005174DE" w:rsidRPr="00136B78">
        <w:rPr>
          <w:rFonts w:ascii="Arial" w:hAnsi="Arial" w:cs="Arial"/>
          <w:sz w:val="18"/>
          <w:szCs w:val="18"/>
        </w:rPr>
        <w:t>Werkgeversbijdrage voor sociale doeleinden</w:t>
      </w:r>
      <w:bookmarkEnd w:id="19"/>
    </w:p>
    <w:p w14:paraId="09CBFD22" w14:textId="77777777" w:rsidR="006D4703" w:rsidRPr="00136B78" w:rsidRDefault="0095533C" w:rsidP="000C1F69">
      <w:pPr>
        <w:spacing w:line="240" w:lineRule="atLeast"/>
        <w:ind w:right="-227"/>
        <w:rPr>
          <w:rFonts w:cs="Arial"/>
          <w:color w:val="000000"/>
          <w:kern w:val="17"/>
          <w:sz w:val="18"/>
          <w:szCs w:val="18"/>
        </w:rPr>
      </w:pPr>
      <w:r w:rsidRPr="00136B78">
        <w:rPr>
          <w:rFonts w:cs="Arial"/>
          <w:color w:val="000000"/>
          <w:kern w:val="17"/>
          <w:sz w:val="18"/>
          <w:szCs w:val="18"/>
        </w:rPr>
        <w:t>De werkgever zal jaarlijks een bijdrage ter grootte van 0,3% van de bruto loonsom beschikbaar stellen ten behoeve van scholing-, vorming-, kader- en voorlichtingsactiviteiten voor de werknemers vallende onder deze cao</w:t>
      </w:r>
      <w:r w:rsidR="00A36C12" w:rsidRPr="00136B78">
        <w:rPr>
          <w:rFonts w:cs="Arial"/>
          <w:color w:val="000000"/>
          <w:kern w:val="17"/>
          <w:sz w:val="18"/>
          <w:szCs w:val="18"/>
        </w:rPr>
        <w:t>. e</w:t>
      </w:r>
      <w:r w:rsidRPr="00136B78">
        <w:rPr>
          <w:rFonts w:cs="Arial"/>
          <w:color w:val="000000"/>
          <w:kern w:val="17"/>
          <w:sz w:val="18"/>
          <w:szCs w:val="18"/>
        </w:rPr>
        <w:t xml:space="preserve">ventueel gezamenlijk met andere bedrijven voor de sector havens. </w:t>
      </w:r>
    </w:p>
    <w:p w14:paraId="71BAAA56" w14:textId="77777777" w:rsidR="001609DC" w:rsidRPr="00136B78" w:rsidRDefault="0095533C" w:rsidP="000C1F69">
      <w:pPr>
        <w:spacing w:line="240" w:lineRule="atLeast"/>
        <w:ind w:right="-227"/>
        <w:rPr>
          <w:rFonts w:cs="Arial"/>
          <w:color w:val="000000"/>
          <w:kern w:val="17"/>
          <w:sz w:val="18"/>
          <w:szCs w:val="18"/>
        </w:rPr>
      </w:pPr>
      <w:r w:rsidRPr="00136B78">
        <w:rPr>
          <w:rFonts w:cs="Arial"/>
          <w:color w:val="000000"/>
          <w:kern w:val="17"/>
          <w:sz w:val="18"/>
          <w:szCs w:val="18"/>
        </w:rPr>
        <w:t xml:space="preserve">Van deze bijdrage zal de werkgever 0,2% afdragen aan de contracterende werknemersorganisatie. Voorts zal de werkgever een bedrag ter grootte van 0,1% voor de bedrijfsafdeling van de contracterende werknemersorganisatie reserveren. </w:t>
      </w:r>
    </w:p>
    <w:p w14:paraId="21258CCC" w14:textId="77777777" w:rsidR="00EE210D" w:rsidRPr="00136B78" w:rsidRDefault="0095533C" w:rsidP="000C1F69">
      <w:pPr>
        <w:spacing w:line="240" w:lineRule="atLeast"/>
        <w:ind w:right="-227"/>
        <w:rPr>
          <w:rFonts w:cs="Arial"/>
          <w:color w:val="000000"/>
          <w:kern w:val="17"/>
          <w:sz w:val="18"/>
          <w:szCs w:val="18"/>
        </w:rPr>
      </w:pPr>
      <w:r w:rsidRPr="00136B78">
        <w:rPr>
          <w:rFonts w:cs="Arial"/>
          <w:color w:val="000000"/>
          <w:kern w:val="17"/>
          <w:sz w:val="18"/>
          <w:szCs w:val="18"/>
        </w:rPr>
        <w:t>Dit bedrag zal de werkgever op eerste verzoek van de betreffende bedrijfsafdeling en de begeleidende vakbondsbestuurders gezamenlijk, terstond storten op een door de betreffende bedrijfsafdeling en de vakbondsbestuurder aangegeven rekeningnummer.</w:t>
      </w:r>
    </w:p>
    <w:p w14:paraId="389722C9" w14:textId="77777777" w:rsidR="003301EF" w:rsidRPr="00136B78" w:rsidRDefault="003301EF" w:rsidP="000C1F69">
      <w:pPr>
        <w:pStyle w:val="Kop2"/>
        <w:ind w:right="-227"/>
        <w:rPr>
          <w:rFonts w:ascii="Arial" w:hAnsi="Arial" w:cs="Arial"/>
          <w:sz w:val="18"/>
          <w:szCs w:val="18"/>
        </w:rPr>
      </w:pPr>
      <w:bookmarkStart w:id="20" w:name="_Toc408407621"/>
    </w:p>
    <w:p w14:paraId="399A47E6" w14:textId="77777777" w:rsidR="005174DE" w:rsidRPr="00136B78" w:rsidRDefault="005174DE" w:rsidP="000C1F69">
      <w:pPr>
        <w:pStyle w:val="Kop2"/>
        <w:ind w:right="-227"/>
        <w:rPr>
          <w:rFonts w:ascii="Arial" w:hAnsi="Arial" w:cs="Arial"/>
          <w:sz w:val="18"/>
          <w:szCs w:val="18"/>
        </w:rPr>
      </w:pPr>
      <w:r w:rsidRPr="00136B78">
        <w:rPr>
          <w:rFonts w:ascii="Arial" w:hAnsi="Arial" w:cs="Arial"/>
          <w:sz w:val="18"/>
          <w:szCs w:val="18"/>
        </w:rPr>
        <w:t>Artikel</w:t>
      </w:r>
      <w:r w:rsidR="00BA013C" w:rsidRPr="00136B78">
        <w:rPr>
          <w:rFonts w:ascii="Arial" w:hAnsi="Arial" w:cs="Arial"/>
          <w:sz w:val="18"/>
          <w:szCs w:val="18"/>
        </w:rPr>
        <w:t xml:space="preserve"> A14: </w:t>
      </w:r>
      <w:r w:rsidRPr="00136B78">
        <w:rPr>
          <w:rFonts w:ascii="Arial" w:hAnsi="Arial" w:cs="Arial"/>
          <w:sz w:val="18"/>
          <w:szCs w:val="18"/>
        </w:rPr>
        <w:t>Organisatieverlof</w:t>
      </w:r>
      <w:bookmarkEnd w:id="20"/>
    </w:p>
    <w:p w14:paraId="0DF18A67" w14:textId="77777777" w:rsidR="000C1F69" w:rsidRDefault="005174DE" w:rsidP="000C1F69">
      <w:pPr>
        <w:numPr>
          <w:ilvl w:val="0"/>
          <w:numId w:val="1"/>
        </w:numPr>
        <w:spacing w:line="240" w:lineRule="atLeast"/>
        <w:ind w:right="-227"/>
        <w:rPr>
          <w:rFonts w:cs="Arial"/>
          <w:kern w:val="18"/>
          <w:sz w:val="18"/>
          <w:szCs w:val="18"/>
        </w:rPr>
      </w:pPr>
      <w:r w:rsidRPr="00136B78">
        <w:rPr>
          <w:rFonts w:cs="Arial"/>
          <w:kern w:val="18"/>
          <w:sz w:val="18"/>
          <w:szCs w:val="18"/>
        </w:rPr>
        <w:t xml:space="preserve">Aan de werknemer die lid is van één </w:t>
      </w:r>
      <w:r w:rsidR="00216B74" w:rsidRPr="00136B78">
        <w:rPr>
          <w:rFonts w:cs="Arial"/>
          <w:kern w:val="18"/>
          <w:sz w:val="18"/>
          <w:szCs w:val="18"/>
        </w:rPr>
        <w:t>van de bonden</w:t>
      </w:r>
      <w:r w:rsidRPr="00136B78">
        <w:rPr>
          <w:rFonts w:cs="Arial"/>
          <w:kern w:val="18"/>
          <w:sz w:val="18"/>
          <w:szCs w:val="18"/>
        </w:rPr>
        <w:t xml:space="preserve">, waarmee deze </w:t>
      </w:r>
      <w:r w:rsidR="00216B74" w:rsidRPr="00136B78">
        <w:rPr>
          <w:rFonts w:cs="Arial"/>
          <w:kern w:val="18"/>
          <w:sz w:val="18"/>
          <w:szCs w:val="18"/>
        </w:rPr>
        <w:t>cao</w:t>
      </w:r>
      <w:r w:rsidRPr="00136B78">
        <w:rPr>
          <w:rFonts w:cs="Arial"/>
          <w:kern w:val="18"/>
          <w:sz w:val="18"/>
          <w:szCs w:val="18"/>
        </w:rPr>
        <w:t xml:space="preserve"> is aangegaan, zal met inachtneming van het hieronder in lid 2 bepaalde vrijaf worden gegeven met behoud van salaris – hierna te noemen organisatieverlof </w:t>
      </w:r>
    </w:p>
    <w:p w14:paraId="60844E20" w14:textId="77777777" w:rsidR="000C1F69" w:rsidRDefault="000C1F69">
      <w:pPr>
        <w:rPr>
          <w:rFonts w:cs="Arial"/>
          <w:kern w:val="18"/>
          <w:sz w:val="18"/>
          <w:szCs w:val="18"/>
        </w:rPr>
      </w:pPr>
      <w:r>
        <w:rPr>
          <w:rFonts w:cs="Arial"/>
          <w:kern w:val="18"/>
          <w:sz w:val="18"/>
          <w:szCs w:val="18"/>
        </w:rPr>
        <w:br w:type="page"/>
      </w:r>
    </w:p>
    <w:p w14:paraId="1A078A11" w14:textId="06575C80" w:rsidR="005174DE" w:rsidRPr="00136B78" w:rsidRDefault="005174DE" w:rsidP="000C1F69">
      <w:pPr>
        <w:spacing w:line="240" w:lineRule="atLeast"/>
        <w:ind w:left="360" w:right="-227"/>
        <w:rPr>
          <w:rFonts w:cs="Arial"/>
          <w:kern w:val="18"/>
          <w:sz w:val="18"/>
          <w:szCs w:val="18"/>
        </w:rPr>
      </w:pPr>
      <w:r w:rsidRPr="00136B78">
        <w:rPr>
          <w:rFonts w:cs="Arial"/>
          <w:kern w:val="18"/>
          <w:sz w:val="18"/>
          <w:szCs w:val="18"/>
        </w:rPr>
        <w:lastRenderedPageBreak/>
        <w:t>– voor de volgende activiteiten:</w:t>
      </w:r>
    </w:p>
    <w:p w14:paraId="2E486374" w14:textId="77777777" w:rsidR="005174DE" w:rsidRPr="00136B78" w:rsidRDefault="005174DE" w:rsidP="000C1F69">
      <w:pPr>
        <w:numPr>
          <w:ilvl w:val="0"/>
          <w:numId w:val="2"/>
        </w:numPr>
        <w:tabs>
          <w:tab w:val="clear" w:pos="360"/>
          <w:tab w:val="num" w:pos="720"/>
        </w:tabs>
        <w:spacing w:line="240" w:lineRule="atLeast"/>
        <w:ind w:left="720"/>
        <w:rPr>
          <w:rFonts w:cs="Arial"/>
          <w:kern w:val="18"/>
          <w:sz w:val="18"/>
          <w:szCs w:val="18"/>
        </w:rPr>
      </w:pPr>
      <w:r w:rsidRPr="00136B78">
        <w:rPr>
          <w:rFonts w:cs="Arial"/>
          <w:kern w:val="18"/>
          <w:sz w:val="18"/>
          <w:szCs w:val="18"/>
        </w:rPr>
        <w:t>het deelnemen aan bondscongressen, bondsraad of daarmede gelijk te stellen bijeenkomsten;</w:t>
      </w:r>
    </w:p>
    <w:p w14:paraId="2A1C123D" w14:textId="77777777" w:rsidR="005174DE" w:rsidRPr="00136B78" w:rsidRDefault="005174DE" w:rsidP="000C1F69">
      <w:pPr>
        <w:numPr>
          <w:ilvl w:val="0"/>
          <w:numId w:val="2"/>
        </w:numPr>
        <w:tabs>
          <w:tab w:val="clear" w:pos="360"/>
          <w:tab w:val="num" w:pos="720"/>
        </w:tabs>
        <w:spacing w:line="240" w:lineRule="atLeast"/>
        <w:ind w:left="720"/>
        <w:rPr>
          <w:rFonts w:cs="Arial"/>
          <w:kern w:val="18"/>
          <w:sz w:val="18"/>
          <w:szCs w:val="18"/>
        </w:rPr>
      </w:pPr>
      <w:r w:rsidRPr="00136B78">
        <w:rPr>
          <w:rFonts w:cs="Arial"/>
          <w:kern w:val="18"/>
          <w:sz w:val="18"/>
          <w:szCs w:val="18"/>
        </w:rPr>
        <w:t>het deelnemen aan door genoemde werknemersorganisaties georganiseerde cursussen.</w:t>
      </w:r>
    </w:p>
    <w:p w14:paraId="69AE20BA" w14:textId="77777777" w:rsidR="005174DE" w:rsidRPr="00136B78" w:rsidRDefault="005174DE" w:rsidP="000C1F69">
      <w:pPr>
        <w:numPr>
          <w:ilvl w:val="0"/>
          <w:numId w:val="1"/>
        </w:numPr>
        <w:spacing w:line="240" w:lineRule="atLeast"/>
        <w:rPr>
          <w:rFonts w:cs="Arial"/>
          <w:sz w:val="18"/>
          <w:szCs w:val="18"/>
        </w:rPr>
      </w:pPr>
      <w:r w:rsidRPr="00136B78">
        <w:rPr>
          <w:rFonts w:cs="Arial"/>
          <w:sz w:val="18"/>
          <w:szCs w:val="18"/>
        </w:rPr>
        <w:t>Hierbij gelden de navolgende maxima:</w:t>
      </w:r>
    </w:p>
    <w:p w14:paraId="582A69E4" w14:textId="77777777" w:rsidR="00EF40A3" w:rsidRPr="00136B78" w:rsidRDefault="005174DE" w:rsidP="000C1F69">
      <w:pPr>
        <w:numPr>
          <w:ilvl w:val="0"/>
          <w:numId w:val="3"/>
        </w:numPr>
        <w:tabs>
          <w:tab w:val="clear" w:pos="502"/>
          <w:tab w:val="num" w:pos="709"/>
        </w:tabs>
        <w:spacing w:line="240" w:lineRule="atLeast"/>
        <w:ind w:left="720"/>
        <w:rPr>
          <w:rFonts w:cs="Arial"/>
          <w:sz w:val="18"/>
          <w:szCs w:val="18"/>
        </w:rPr>
      </w:pPr>
      <w:r w:rsidRPr="00136B78">
        <w:rPr>
          <w:rFonts w:cs="Arial"/>
          <w:sz w:val="18"/>
          <w:szCs w:val="18"/>
        </w:rPr>
        <w:t xml:space="preserve">per georganiseerde werknemer kunnen, indien de werkzaamheden dit </w:t>
      </w:r>
    </w:p>
    <w:p w14:paraId="6E2D465D" w14:textId="77777777" w:rsidR="00EF40A3" w:rsidRPr="00136B78" w:rsidRDefault="005174DE" w:rsidP="000C1F69">
      <w:pPr>
        <w:tabs>
          <w:tab w:val="num" w:pos="720"/>
        </w:tabs>
        <w:spacing w:line="240" w:lineRule="atLeast"/>
        <w:ind w:left="720"/>
        <w:rPr>
          <w:rFonts w:cs="Arial"/>
          <w:sz w:val="18"/>
          <w:szCs w:val="18"/>
        </w:rPr>
      </w:pPr>
      <w:r w:rsidRPr="00136B78">
        <w:rPr>
          <w:rFonts w:cs="Arial"/>
          <w:sz w:val="18"/>
          <w:szCs w:val="18"/>
        </w:rPr>
        <w:t>naar het oordeel van de werkgever toelaten, ten hoogste 10 organisatie</w:t>
      </w:r>
      <w:r w:rsidR="00EF40A3" w:rsidRPr="00136B78">
        <w:rPr>
          <w:rFonts w:cs="Arial"/>
          <w:sz w:val="18"/>
          <w:szCs w:val="18"/>
        </w:rPr>
        <w:t>-</w:t>
      </w:r>
    </w:p>
    <w:p w14:paraId="59F14543" w14:textId="77777777" w:rsidR="005174DE" w:rsidRPr="00136B78" w:rsidRDefault="005174DE" w:rsidP="000C1F69">
      <w:pPr>
        <w:tabs>
          <w:tab w:val="num" w:pos="720"/>
        </w:tabs>
        <w:spacing w:line="240" w:lineRule="atLeast"/>
        <w:ind w:left="720"/>
        <w:rPr>
          <w:rFonts w:cs="Arial"/>
          <w:sz w:val="18"/>
          <w:szCs w:val="18"/>
        </w:rPr>
      </w:pPr>
      <w:r w:rsidRPr="00136B78">
        <w:rPr>
          <w:rFonts w:cs="Arial"/>
          <w:sz w:val="18"/>
          <w:szCs w:val="18"/>
        </w:rPr>
        <w:t>verlofdagen per jaar worden opgenomen.</w:t>
      </w:r>
    </w:p>
    <w:p w14:paraId="17FAEF56" w14:textId="77777777" w:rsidR="00EF40A3" w:rsidRPr="00136B78" w:rsidRDefault="005174DE" w:rsidP="000C1F69">
      <w:pPr>
        <w:spacing w:line="240" w:lineRule="atLeast"/>
        <w:ind w:left="708"/>
        <w:rPr>
          <w:rFonts w:cs="Arial"/>
          <w:sz w:val="18"/>
          <w:szCs w:val="18"/>
        </w:rPr>
      </w:pPr>
      <w:r w:rsidRPr="00136B78">
        <w:rPr>
          <w:rFonts w:cs="Arial"/>
          <w:sz w:val="18"/>
          <w:szCs w:val="18"/>
        </w:rPr>
        <w:t xml:space="preserve">In bijzondere gevallen kan, voor met name genoemde vakbondsleden </w:t>
      </w:r>
    </w:p>
    <w:p w14:paraId="10BC8179" w14:textId="77777777" w:rsidR="00EF40A3" w:rsidRPr="00136B78" w:rsidRDefault="005174DE" w:rsidP="000C1F69">
      <w:pPr>
        <w:spacing w:line="240" w:lineRule="atLeast"/>
        <w:ind w:left="708"/>
        <w:rPr>
          <w:rFonts w:cs="Arial"/>
          <w:sz w:val="18"/>
          <w:szCs w:val="18"/>
        </w:rPr>
      </w:pPr>
      <w:r w:rsidRPr="00136B78">
        <w:rPr>
          <w:rFonts w:cs="Arial"/>
          <w:sz w:val="18"/>
          <w:szCs w:val="18"/>
        </w:rPr>
        <w:t xml:space="preserve">die kaderfuncties vervullen, dit aantal – in overleg tussen partijen en de </w:t>
      </w:r>
    </w:p>
    <w:p w14:paraId="2ABFC085" w14:textId="77777777" w:rsidR="005174DE" w:rsidRPr="00136B78" w:rsidRDefault="005174DE" w:rsidP="000C1F69">
      <w:pPr>
        <w:spacing w:line="240" w:lineRule="atLeast"/>
        <w:ind w:left="708"/>
        <w:rPr>
          <w:rFonts w:cs="Arial"/>
          <w:sz w:val="18"/>
          <w:szCs w:val="18"/>
        </w:rPr>
      </w:pPr>
      <w:r w:rsidRPr="00136B78">
        <w:rPr>
          <w:rFonts w:cs="Arial"/>
          <w:sz w:val="18"/>
          <w:szCs w:val="18"/>
        </w:rPr>
        <w:t>werkgever – worden verhoogd;</w:t>
      </w:r>
    </w:p>
    <w:p w14:paraId="194985AF" w14:textId="77777777" w:rsidR="00EF40A3" w:rsidRPr="00136B78" w:rsidRDefault="00EF40A3" w:rsidP="000C1F69">
      <w:pPr>
        <w:numPr>
          <w:ilvl w:val="0"/>
          <w:numId w:val="3"/>
        </w:numPr>
        <w:tabs>
          <w:tab w:val="clear" w:pos="502"/>
          <w:tab w:val="num" w:pos="709"/>
        </w:tabs>
        <w:spacing w:line="240" w:lineRule="atLeast"/>
        <w:ind w:left="720"/>
        <w:rPr>
          <w:rFonts w:cs="Arial"/>
          <w:sz w:val="18"/>
          <w:szCs w:val="18"/>
        </w:rPr>
      </w:pPr>
      <w:r w:rsidRPr="00136B78">
        <w:rPr>
          <w:rFonts w:cs="Arial"/>
          <w:sz w:val="18"/>
          <w:szCs w:val="18"/>
        </w:rPr>
        <w:t>de werkgever zal voor een organisatieverlofdag een vergoeding</w:t>
      </w:r>
      <w:r w:rsidR="00AA38E7" w:rsidRPr="00136B78">
        <w:rPr>
          <w:rStyle w:val="Voetnootmarkering"/>
          <w:rFonts w:cs="Arial"/>
          <w:sz w:val="18"/>
          <w:szCs w:val="18"/>
        </w:rPr>
        <w:footnoteReference w:id="1"/>
      </w:r>
      <w:r w:rsidRPr="00136B78">
        <w:rPr>
          <w:rFonts w:cs="Arial"/>
          <w:sz w:val="18"/>
          <w:szCs w:val="18"/>
        </w:rPr>
        <w:t xml:space="preserve"> van de</w:t>
      </w:r>
    </w:p>
    <w:p w14:paraId="349A5C79" w14:textId="77777777" w:rsidR="005174DE" w:rsidRPr="00136B78" w:rsidRDefault="00EF40A3" w:rsidP="000C1F69">
      <w:pPr>
        <w:tabs>
          <w:tab w:val="num" w:pos="720"/>
        </w:tabs>
        <w:spacing w:line="240" w:lineRule="atLeast"/>
        <w:ind w:left="720"/>
        <w:rPr>
          <w:rFonts w:cs="Arial"/>
          <w:sz w:val="18"/>
          <w:szCs w:val="18"/>
        </w:rPr>
      </w:pPr>
      <w:r w:rsidRPr="00136B78">
        <w:rPr>
          <w:rFonts w:cs="Arial"/>
          <w:sz w:val="18"/>
          <w:szCs w:val="18"/>
        </w:rPr>
        <w:t>betreffende bond ontvangen, welke deze bond bekostigt uit de werk</w:t>
      </w:r>
      <w:r w:rsidR="005174DE" w:rsidRPr="00136B78">
        <w:rPr>
          <w:rFonts w:cs="Arial"/>
          <w:sz w:val="18"/>
          <w:szCs w:val="18"/>
        </w:rPr>
        <w:t>geversbijdrage van 0,3% van de loonsom ten behoeve van scholings-, vormings- en voorlichtingsactiviteiten.</w:t>
      </w:r>
    </w:p>
    <w:p w14:paraId="731DCDB0" w14:textId="77777777" w:rsidR="005174DE" w:rsidRPr="00136B78" w:rsidRDefault="005174DE" w:rsidP="000C1F69">
      <w:pPr>
        <w:numPr>
          <w:ilvl w:val="0"/>
          <w:numId w:val="1"/>
        </w:numPr>
        <w:spacing w:line="240" w:lineRule="atLeast"/>
        <w:rPr>
          <w:rFonts w:cs="Arial"/>
          <w:sz w:val="18"/>
          <w:szCs w:val="18"/>
        </w:rPr>
      </w:pPr>
      <w:r w:rsidRPr="00136B78">
        <w:rPr>
          <w:rFonts w:cs="Arial"/>
          <w:sz w:val="18"/>
          <w:szCs w:val="18"/>
        </w:rPr>
        <w:t>Onder salaris te verstaan het schemasalaris dat betrokkene bij arbeid zou hebben ontvangen.</w:t>
      </w:r>
    </w:p>
    <w:p w14:paraId="5968CC2D" w14:textId="77777777" w:rsidR="005174DE" w:rsidRPr="00136B78" w:rsidRDefault="005174DE" w:rsidP="000C1F69">
      <w:pPr>
        <w:rPr>
          <w:rFonts w:cs="Arial"/>
          <w:sz w:val="18"/>
          <w:szCs w:val="18"/>
        </w:rPr>
      </w:pPr>
    </w:p>
    <w:p w14:paraId="21C2CECC" w14:textId="77777777" w:rsidR="005174DE" w:rsidRPr="00136B78" w:rsidRDefault="00A93063" w:rsidP="000C1F69">
      <w:pPr>
        <w:pStyle w:val="Kop2"/>
        <w:rPr>
          <w:rFonts w:ascii="Arial" w:hAnsi="Arial" w:cs="Arial"/>
          <w:sz w:val="18"/>
          <w:szCs w:val="18"/>
        </w:rPr>
      </w:pPr>
      <w:bookmarkStart w:id="21" w:name="_Toc408407622"/>
      <w:r w:rsidRPr="00136B78">
        <w:rPr>
          <w:rFonts w:ascii="Arial" w:hAnsi="Arial" w:cs="Arial"/>
          <w:sz w:val="18"/>
          <w:szCs w:val="18"/>
        </w:rPr>
        <w:t xml:space="preserve">Artikel A15: </w:t>
      </w:r>
      <w:r w:rsidR="005174DE" w:rsidRPr="00136B78">
        <w:rPr>
          <w:rFonts w:ascii="Arial" w:hAnsi="Arial" w:cs="Arial"/>
          <w:sz w:val="18"/>
          <w:szCs w:val="18"/>
        </w:rPr>
        <w:t xml:space="preserve">Vakbeweging en </w:t>
      </w:r>
      <w:r w:rsidR="00481735" w:rsidRPr="00136B78">
        <w:rPr>
          <w:rFonts w:ascii="Arial" w:hAnsi="Arial" w:cs="Arial"/>
          <w:sz w:val="18"/>
          <w:szCs w:val="18"/>
        </w:rPr>
        <w:t>werkgever</w:t>
      </w:r>
      <w:bookmarkEnd w:id="21"/>
    </w:p>
    <w:p w14:paraId="49843A01" w14:textId="77777777" w:rsidR="005174DE" w:rsidRPr="00136B78" w:rsidRDefault="005174DE" w:rsidP="000C1F69">
      <w:pPr>
        <w:rPr>
          <w:rFonts w:cs="Arial"/>
          <w:sz w:val="18"/>
          <w:szCs w:val="18"/>
        </w:rPr>
      </w:pPr>
    </w:p>
    <w:p w14:paraId="70B226A8" w14:textId="77777777" w:rsidR="005174DE" w:rsidRPr="00136B78" w:rsidRDefault="00481735" w:rsidP="000C1F69">
      <w:pPr>
        <w:numPr>
          <w:ilvl w:val="0"/>
          <w:numId w:val="4"/>
        </w:numPr>
        <w:spacing w:line="240" w:lineRule="atLeast"/>
        <w:ind w:right="-57"/>
        <w:rPr>
          <w:rFonts w:cs="Arial"/>
          <w:sz w:val="18"/>
          <w:szCs w:val="18"/>
        </w:rPr>
      </w:pPr>
      <w:r w:rsidRPr="00136B78">
        <w:rPr>
          <w:rFonts w:cs="Arial"/>
          <w:sz w:val="18"/>
          <w:szCs w:val="18"/>
        </w:rPr>
        <w:t>Werkgever</w:t>
      </w:r>
      <w:r w:rsidR="005174DE" w:rsidRPr="00136B78">
        <w:rPr>
          <w:rFonts w:cs="Arial"/>
          <w:sz w:val="18"/>
          <w:szCs w:val="18"/>
        </w:rPr>
        <w:t xml:space="preserve"> zal de oprichting van vakbondsafdelingen of ledengroepen van de bonden niet in de weg staan. De verantwoordelijkheid voor het functioneren van de vakbondsafdeling of ledengroep binnen de onderneming, waaronder het doen van publicaties, berust bij de bonden.</w:t>
      </w:r>
    </w:p>
    <w:p w14:paraId="7AF827ED" w14:textId="77777777" w:rsidR="005174DE" w:rsidRPr="00136B78" w:rsidRDefault="005174DE" w:rsidP="000C1F69">
      <w:pPr>
        <w:numPr>
          <w:ilvl w:val="0"/>
          <w:numId w:val="4"/>
        </w:numPr>
        <w:spacing w:line="240" w:lineRule="atLeast"/>
        <w:ind w:right="-57"/>
        <w:rPr>
          <w:rFonts w:cs="Arial"/>
          <w:sz w:val="18"/>
          <w:szCs w:val="18"/>
        </w:rPr>
      </w:pPr>
      <w:r w:rsidRPr="00136B78">
        <w:rPr>
          <w:rFonts w:cs="Arial"/>
          <w:sz w:val="18"/>
          <w:szCs w:val="18"/>
        </w:rPr>
        <w:t xml:space="preserve">Aan bezoldigde vakbondsvertegenwoordigers van partijen </w:t>
      </w:r>
      <w:r w:rsidR="00092AB6" w:rsidRPr="00136B78">
        <w:rPr>
          <w:rFonts w:cs="Arial"/>
          <w:sz w:val="18"/>
          <w:szCs w:val="18"/>
        </w:rPr>
        <w:t xml:space="preserve">bij deze cao </w:t>
      </w:r>
      <w:r w:rsidRPr="00136B78">
        <w:rPr>
          <w:rFonts w:cs="Arial"/>
          <w:sz w:val="18"/>
          <w:szCs w:val="18"/>
        </w:rPr>
        <w:t xml:space="preserve">zal gelegenheid worden gegeven hun functie </w:t>
      </w:r>
      <w:r w:rsidR="00481735" w:rsidRPr="00136B78">
        <w:rPr>
          <w:rFonts w:cs="Arial"/>
          <w:sz w:val="18"/>
          <w:szCs w:val="18"/>
        </w:rPr>
        <w:t>bij de werkgever</w:t>
      </w:r>
      <w:r w:rsidRPr="00136B78">
        <w:rPr>
          <w:rFonts w:cs="Arial"/>
          <w:sz w:val="18"/>
          <w:szCs w:val="18"/>
        </w:rPr>
        <w:t xml:space="preserve"> uit te oefenen.</w:t>
      </w:r>
    </w:p>
    <w:p w14:paraId="07570CBA" w14:textId="77777777" w:rsidR="00F47BAA" w:rsidRPr="00136B78" w:rsidRDefault="00F47BAA" w:rsidP="000C1F69">
      <w:pPr>
        <w:numPr>
          <w:ilvl w:val="0"/>
          <w:numId w:val="4"/>
        </w:numPr>
        <w:spacing w:line="240" w:lineRule="atLeast"/>
        <w:ind w:right="-57"/>
        <w:rPr>
          <w:rFonts w:cs="Arial"/>
          <w:sz w:val="18"/>
          <w:szCs w:val="18"/>
        </w:rPr>
      </w:pPr>
      <w:r w:rsidRPr="00136B78">
        <w:rPr>
          <w:rFonts w:cs="Arial"/>
          <w:sz w:val="18"/>
          <w:szCs w:val="18"/>
        </w:rPr>
        <w:t xml:space="preserve">De werkgever zal aparte publicatieborden beschikbaar stellen voor de bonden; publicaties zullen tevoren ter kennis van de directie van de </w:t>
      </w:r>
      <w:r w:rsidR="00A36C12" w:rsidRPr="00136B78">
        <w:rPr>
          <w:rFonts w:cs="Arial"/>
          <w:sz w:val="18"/>
          <w:szCs w:val="18"/>
        </w:rPr>
        <w:br/>
      </w:r>
      <w:r w:rsidRPr="00136B78">
        <w:rPr>
          <w:rFonts w:cs="Arial"/>
          <w:sz w:val="18"/>
          <w:szCs w:val="18"/>
        </w:rPr>
        <w:t>werkgever worden gebracht. Er bestaat verder overeenstemming dat de werkgever in beginsel voor vakbondsoverleg tussen de bond en de bij de werkgever werkzame leden kantine- en ontspanningsruimte beschikbaar zal stellen; dit overleg zal buiten werktijd plaatsvinden.</w:t>
      </w:r>
    </w:p>
    <w:p w14:paraId="318FF292" w14:textId="77777777" w:rsidR="005174DE" w:rsidRPr="00136B78" w:rsidRDefault="005174DE" w:rsidP="000C1F69">
      <w:pPr>
        <w:spacing w:line="240" w:lineRule="atLeast"/>
        <w:ind w:left="360" w:right="-57"/>
        <w:rPr>
          <w:rFonts w:cs="Arial"/>
          <w:sz w:val="18"/>
          <w:szCs w:val="18"/>
        </w:rPr>
      </w:pPr>
      <w:r w:rsidRPr="00136B78">
        <w:rPr>
          <w:rFonts w:cs="Arial"/>
          <w:sz w:val="18"/>
          <w:szCs w:val="18"/>
        </w:rPr>
        <w:t xml:space="preserve">In overleg met de betrokken bond(en) zal daartoe een regeling worden getroffen, waarbij onder meer bepaald zal worden welke bedrijfsfunctionaris </w:t>
      </w:r>
      <w:r w:rsidRPr="00136B78">
        <w:rPr>
          <w:rFonts w:cs="Arial"/>
          <w:sz w:val="18"/>
          <w:szCs w:val="18"/>
        </w:rPr>
        <w:lastRenderedPageBreak/>
        <w:t xml:space="preserve">de uitvoering zal regelen, de wijze waarop de ruimte zal worden gevraagd en de activiteit, waarvoor de ruimte beschikbaar zal worden gesteld. De </w:t>
      </w:r>
      <w:r w:rsidR="00481735" w:rsidRPr="00136B78">
        <w:rPr>
          <w:rFonts w:cs="Arial"/>
          <w:sz w:val="18"/>
          <w:szCs w:val="18"/>
        </w:rPr>
        <w:t>werkgever</w:t>
      </w:r>
      <w:r w:rsidRPr="00136B78">
        <w:rPr>
          <w:rFonts w:cs="Arial"/>
          <w:sz w:val="18"/>
          <w:szCs w:val="18"/>
        </w:rPr>
        <w:t xml:space="preserve"> behoudt zich het recht in ernstige conflictsituaties deze faciliteit in te trekken.</w:t>
      </w:r>
    </w:p>
    <w:p w14:paraId="7A598AF3" w14:textId="77777777" w:rsidR="005174DE" w:rsidRPr="00136B78" w:rsidRDefault="005174DE" w:rsidP="000C1F69">
      <w:pPr>
        <w:spacing w:line="240" w:lineRule="atLeast"/>
        <w:rPr>
          <w:rFonts w:cs="Arial"/>
          <w:sz w:val="18"/>
          <w:szCs w:val="18"/>
        </w:rPr>
      </w:pPr>
    </w:p>
    <w:p w14:paraId="58348A28" w14:textId="77777777" w:rsidR="005174DE" w:rsidRPr="00136B78" w:rsidRDefault="005174DE" w:rsidP="000C1F69">
      <w:pPr>
        <w:numPr>
          <w:ilvl w:val="0"/>
          <w:numId w:val="4"/>
        </w:numPr>
        <w:spacing w:line="240" w:lineRule="atLeast"/>
        <w:rPr>
          <w:rFonts w:cs="Arial"/>
          <w:sz w:val="18"/>
          <w:szCs w:val="18"/>
        </w:rPr>
      </w:pPr>
      <w:r w:rsidRPr="00136B78">
        <w:rPr>
          <w:rFonts w:cs="Arial"/>
          <w:sz w:val="18"/>
          <w:szCs w:val="18"/>
        </w:rPr>
        <w:t xml:space="preserve">De werkgever is bereid de bezoldigde vakbondsvertegenwoordigers op hun verzoek toe te staan zich, bij de bespreking van een geschil met de bedrijfsleiding, te laten vergezellen door één (of meer) </w:t>
      </w:r>
      <w:r w:rsidR="008E0E9E" w:rsidRPr="00136B78">
        <w:rPr>
          <w:rFonts w:cs="Arial"/>
          <w:sz w:val="18"/>
          <w:szCs w:val="18"/>
        </w:rPr>
        <w:t>vakbondsafdelinglid</w:t>
      </w:r>
      <w:r w:rsidRPr="00136B78">
        <w:rPr>
          <w:rFonts w:cs="Arial"/>
          <w:sz w:val="18"/>
          <w:szCs w:val="18"/>
        </w:rPr>
        <w:t xml:space="preserve">(-leden) of bestuurslid(-leden) van de ledengroep, die </w:t>
      </w:r>
      <w:r w:rsidR="00481735" w:rsidRPr="00136B78">
        <w:rPr>
          <w:rFonts w:cs="Arial"/>
          <w:sz w:val="18"/>
          <w:szCs w:val="18"/>
        </w:rPr>
        <w:t>bij de werkgever</w:t>
      </w:r>
      <w:r w:rsidRPr="00136B78">
        <w:rPr>
          <w:rFonts w:cs="Arial"/>
          <w:sz w:val="18"/>
          <w:szCs w:val="18"/>
        </w:rPr>
        <w:t xml:space="preserve"> werkzaam zijn.</w:t>
      </w:r>
    </w:p>
    <w:p w14:paraId="72A5005D" w14:textId="77777777" w:rsidR="005174DE" w:rsidRPr="00136B78" w:rsidRDefault="005174DE" w:rsidP="000C1F69">
      <w:pPr>
        <w:rPr>
          <w:rFonts w:cs="Arial"/>
          <w:sz w:val="18"/>
          <w:szCs w:val="18"/>
        </w:rPr>
      </w:pPr>
    </w:p>
    <w:p w14:paraId="3F0BD5D6" w14:textId="77777777" w:rsidR="005174DE" w:rsidRPr="00136B78" w:rsidRDefault="005174DE" w:rsidP="000C1F69">
      <w:pPr>
        <w:rPr>
          <w:rFonts w:cs="Arial"/>
          <w:sz w:val="18"/>
          <w:szCs w:val="18"/>
        </w:rPr>
      </w:pPr>
    </w:p>
    <w:p w14:paraId="44175BDE" w14:textId="77777777" w:rsidR="005174DE" w:rsidRPr="00136B78" w:rsidRDefault="00221ADF" w:rsidP="000C1F69">
      <w:pPr>
        <w:pStyle w:val="Kop2"/>
        <w:rPr>
          <w:rFonts w:ascii="Arial" w:hAnsi="Arial" w:cs="Arial"/>
          <w:caps/>
          <w:sz w:val="18"/>
          <w:szCs w:val="18"/>
        </w:rPr>
      </w:pPr>
      <w:bookmarkStart w:id="22" w:name="_Toc408407623"/>
      <w:r w:rsidRPr="00136B78">
        <w:rPr>
          <w:rFonts w:ascii="Arial" w:hAnsi="Arial" w:cs="Arial"/>
          <w:caps/>
          <w:sz w:val="18"/>
          <w:szCs w:val="18"/>
        </w:rPr>
        <w:t xml:space="preserve">Hoofdstuk V: </w:t>
      </w:r>
      <w:r w:rsidR="005174DE" w:rsidRPr="00136B78">
        <w:rPr>
          <w:rFonts w:ascii="Arial" w:hAnsi="Arial" w:cs="Arial"/>
          <w:caps/>
          <w:sz w:val="18"/>
          <w:szCs w:val="18"/>
        </w:rPr>
        <w:t>Sociaal Beleid</w:t>
      </w:r>
      <w:bookmarkEnd w:id="22"/>
    </w:p>
    <w:p w14:paraId="4F2C276B" w14:textId="77777777" w:rsidR="005174DE" w:rsidRPr="00136B78" w:rsidRDefault="005174DE" w:rsidP="000C1F69">
      <w:pPr>
        <w:rPr>
          <w:rFonts w:cs="Arial"/>
          <w:sz w:val="18"/>
          <w:szCs w:val="18"/>
        </w:rPr>
      </w:pPr>
    </w:p>
    <w:p w14:paraId="6BF1108E" w14:textId="77777777" w:rsidR="005174DE" w:rsidRPr="00136B78" w:rsidRDefault="005174DE" w:rsidP="000C1F69">
      <w:pPr>
        <w:pStyle w:val="Kop2"/>
        <w:rPr>
          <w:rFonts w:ascii="Arial" w:hAnsi="Arial" w:cs="Arial"/>
          <w:sz w:val="18"/>
          <w:szCs w:val="18"/>
        </w:rPr>
      </w:pPr>
      <w:bookmarkStart w:id="23" w:name="_Toc408407624"/>
      <w:r w:rsidRPr="00136B78">
        <w:rPr>
          <w:rFonts w:ascii="Arial" w:hAnsi="Arial" w:cs="Arial"/>
          <w:sz w:val="18"/>
          <w:szCs w:val="18"/>
        </w:rPr>
        <w:t>Artikel A16:</w:t>
      </w:r>
      <w:r w:rsidR="00221ADF" w:rsidRPr="00136B78">
        <w:rPr>
          <w:rFonts w:ascii="Arial" w:hAnsi="Arial" w:cs="Arial"/>
          <w:sz w:val="18"/>
          <w:szCs w:val="18"/>
        </w:rPr>
        <w:t xml:space="preserve"> </w:t>
      </w:r>
      <w:r w:rsidRPr="00136B78">
        <w:rPr>
          <w:rFonts w:ascii="Arial" w:hAnsi="Arial" w:cs="Arial"/>
          <w:sz w:val="18"/>
          <w:szCs w:val="18"/>
        </w:rPr>
        <w:t>Hoofdlijnen Sociaal Statuut</w:t>
      </w:r>
      <w:bookmarkEnd w:id="23"/>
    </w:p>
    <w:p w14:paraId="1A150BE1" w14:textId="77777777" w:rsidR="005174DE" w:rsidRPr="00136B78" w:rsidRDefault="005174DE" w:rsidP="000C1F69">
      <w:pPr>
        <w:spacing w:line="240" w:lineRule="atLeast"/>
        <w:rPr>
          <w:rFonts w:cs="Arial"/>
          <w:sz w:val="18"/>
          <w:szCs w:val="18"/>
        </w:rPr>
      </w:pPr>
    </w:p>
    <w:p w14:paraId="3475669E" w14:textId="77777777" w:rsidR="005174DE" w:rsidRPr="00136B78" w:rsidRDefault="005174DE" w:rsidP="000C1F69">
      <w:pPr>
        <w:spacing w:line="240" w:lineRule="atLeast"/>
        <w:rPr>
          <w:rFonts w:cs="Arial"/>
          <w:sz w:val="18"/>
          <w:szCs w:val="18"/>
        </w:rPr>
      </w:pPr>
      <w:r w:rsidRPr="00136B78">
        <w:rPr>
          <w:rFonts w:cs="Arial"/>
          <w:sz w:val="18"/>
          <w:szCs w:val="18"/>
        </w:rPr>
        <w:t xml:space="preserve">Partijen bij deze </w:t>
      </w:r>
      <w:r w:rsidR="00A4027C" w:rsidRPr="00136B78">
        <w:rPr>
          <w:rFonts w:cs="Arial"/>
          <w:sz w:val="18"/>
          <w:szCs w:val="18"/>
        </w:rPr>
        <w:t>cao</w:t>
      </w:r>
      <w:r w:rsidRPr="00136B78">
        <w:rPr>
          <w:rFonts w:cs="Arial"/>
          <w:sz w:val="18"/>
          <w:szCs w:val="18"/>
        </w:rPr>
        <w:t xml:space="preserve"> betrokken, geven hieronder de hoofdlijnen van het naar hun opvatting in de onderneming te voeren beleid weer.</w:t>
      </w:r>
    </w:p>
    <w:p w14:paraId="5A44B24E" w14:textId="77777777" w:rsidR="005174DE" w:rsidRPr="00136B78" w:rsidRDefault="005174DE" w:rsidP="00B53759">
      <w:pPr>
        <w:spacing w:line="240" w:lineRule="atLeast"/>
        <w:ind w:left="360"/>
        <w:rPr>
          <w:rFonts w:cs="Arial"/>
          <w:sz w:val="18"/>
          <w:szCs w:val="18"/>
        </w:rPr>
      </w:pPr>
      <w:r w:rsidRPr="00136B78">
        <w:rPr>
          <w:rFonts w:cs="Arial"/>
          <w:sz w:val="18"/>
          <w:szCs w:val="18"/>
        </w:rPr>
        <w:t>Het ondernemingsbeleid zal er in het bijzonder op gericht zijn een zodanig rendement van het geïnvesteerde kapitaal na te streven, dat de continuïteit en een gezonde groei van de onderneming worden bevorderd, alsmede de werkgelegenheid, de bestaanszekerheid en het voeren van een verantwoord sociaal beleid veilig worden gesteld.</w:t>
      </w:r>
    </w:p>
    <w:p w14:paraId="3D45226A" w14:textId="77777777" w:rsidR="005174DE" w:rsidRPr="00136B78" w:rsidRDefault="005174DE" w:rsidP="00B53759">
      <w:pPr>
        <w:spacing w:line="240" w:lineRule="atLeast"/>
        <w:ind w:left="360"/>
        <w:rPr>
          <w:rFonts w:cs="Arial"/>
          <w:sz w:val="18"/>
          <w:szCs w:val="18"/>
        </w:rPr>
      </w:pPr>
      <w:r w:rsidRPr="00136B78">
        <w:rPr>
          <w:rFonts w:cs="Arial"/>
          <w:sz w:val="18"/>
          <w:szCs w:val="18"/>
        </w:rPr>
        <w:t>Het sociaal beleid als wezenlijk onderdeel van het ondernemingsbeleid vindt zijn grondslag in de erkenning van de persoo</w:t>
      </w:r>
      <w:r w:rsidR="006E40F0" w:rsidRPr="00136B78">
        <w:rPr>
          <w:rFonts w:cs="Arial"/>
          <w:sz w:val="18"/>
          <w:szCs w:val="18"/>
        </w:rPr>
        <w:t xml:space="preserve">nlijke waardigheid van de mens, </w:t>
      </w:r>
      <w:r w:rsidRPr="00136B78">
        <w:rPr>
          <w:rFonts w:cs="Arial"/>
          <w:sz w:val="18"/>
          <w:szCs w:val="18"/>
        </w:rPr>
        <w:t>hetgeen tot uitdrukking zal worden gebracht door de werknemers in staat te stellen hierop langs de weg van de rechtstreekse betrokkenheid in de werksfeer en door middel van de daartoe geëigende overlegorganen van de onderneming hun invloed uit te oefenen.</w:t>
      </w:r>
    </w:p>
    <w:p w14:paraId="3AEE305A" w14:textId="77777777" w:rsidR="005174DE" w:rsidRPr="00136B78" w:rsidRDefault="005174DE" w:rsidP="00B53759">
      <w:pPr>
        <w:spacing w:line="240" w:lineRule="atLeast"/>
        <w:ind w:left="360"/>
        <w:rPr>
          <w:rFonts w:cs="Arial"/>
          <w:sz w:val="18"/>
          <w:szCs w:val="18"/>
        </w:rPr>
      </w:pPr>
      <w:r w:rsidRPr="00136B78">
        <w:rPr>
          <w:rFonts w:cs="Arial"/>
          <w:sz w:val="18"/>
          <w:szCs w:val="18"/>
        </w:rPr>
        <w:t>Het personeelsbeleid als onderdeel van het sociaal beleid heeft onder meer tot doel een arbeidsklimaat te scheppen, waarin de werknemer de gelegenheid heeft zijn werkkracht en capaciteiten te ontplooien in het belang van de onderneming en van zichzelf.</w:t>
      </w:r>
    </w:p>
    <w:p w14:paraId="4883231E" w14:textId="77777777" w:rsidR="005174DE" w:rsidRPr="00136B78" w:rsidRDefault="005174DE" w:rsidP="00B53759">
      <w:pPr>
        <w:spacing w:line="240" w:lineRule="atLeast"/>
        <w:ind w:left="360"/>
        <w:jc w:val="both"/>
        <w:rPr>
          <w:rFonts w:cs="Arial"/>
          <w:sz w:val="18"/>
          <w:szCs w:val="18"/>
        </w:rPr>
      </w:pPr>
      <w:r w:rsidRPr="00136B78">
        <w:rPr>
          <w:rFonts w:cs="Arial"/>
          <w:sz w:val="18"/>
          <w:szCs w:val="18"/>
        </w:rPr>
        <w:t>Het personeelsbeleid zal onder meer omvatten:</w:t>
      </w:r>
    </w:p>
    <w:p w14:paraId="69E70ED6" w14:textId="77777777" w:rsidR="005174DE" w:rsidRPr="00136B78" w:rsidRDefault="005174DE" w:rsidP="000C1F69">
      <w:pPr>
        <w:numPr>
          <w:ilvl w:val="0"/>
          <w:numId w:val="6"/>
        </w:numPr>
        <w:tabs>
          <w:tab w:val="clear" w:pos="360"/>
          <w:tab w:val="num" w:pos="720"/>
        </w:tabs>
        <w:spacing w:line="240" w:lineRule="atLeast"/>
        <w:ind w:left="720"/>
        <w:rPr>
          <w:rFonts w:cs="Arial"/>
          <w:sz w:val="18"/>
          <w:szCs w:val="18"/>
        </w:rPr>
      </w:pPr>
      <w:r w:rsidRPr="00136B78">
        <w:rPr>
          <w:rFonts w:cs="Arial"/>
          <w:sz w:val="18"/>
          <w:szCs w:val="18"/>
        </w:rPr>
        <w:t xml:space="preserve">het bevorderen van een zodanige interne communicatie, dat inzicht in het </w:t>
      </w:r>
      <w:r w:rsidR="008E0E9E" w:rsidRPr="00136B78">
        <w:rPr>
          <w:rFonts w:cs="Arial"/>
          <w:sz w:val="18"/>
          <w:szCs w:val="18"/>
        </w:rPr>
        <w:t>ondernemingsbeleid</w:t>
      </w:r>
      <w:r w:rsidRPr="00136B78">
        <w:rPr>
          <w:rFonts w:cs="Arial"/>
          <w:sz w:val="18"/>
          <w:szCs w:val="18"/>
        </w:rPr>
        <w:t xml:space="preserve"> mogelijk is;</w:t>
      </w:r>
    </w:p>
    <w:p w14:paraId="603118E2" w14:textId="77777777" w:rsidR="005174DE" w:rsidRPr="00136B78" w:rsidRDefault="005174DE" w:rsidP="000C1F69">
      <w:pPr>
        <w:numPr>
          <w:ilvl w:val="0"/>
          <w:numId w:val="6"/>
        </w:numPr>
        <w:tabs>
          <w:tab w:val="clear" w:pos="360"/>
          <w:tab w:val="num" w:pos="720"/>
        </w:tabs>
        <w:spacing w:line="240" w:lineRule="atLeast"/>
        <w:ind w:left="720"/>
        <w:rPr>
          <w:rFonts w:cs="Arial"/>
          <w:sz w:val="18"/>
          <w:szCs w:val="18"/>
        </w:rPr>
      </w:pPr>
      <w:r w:rsidRPr="00136B78">
        <w:rPr>
          <w:rFonts w:cs="Arial"/>
          <w:sz w:val="18"/>
          <w:szCs w:val="18"/>
        </w:rPr>
        <w:t>het voeren van een verantwoord wervingsbeleid met ruimte voor introductie en instructie voor nieuwe werknemers;</w:t>
      </w:r>
    </w:p>
    <w:p w14:paraId="6BD44343" w14:textId="77777777" w:rsidR="00B53759" w:rsidRDefault="005174DE" w:rsidP="000C1F69">
      <w:pPr>
        <w:numPr>
          <w:ilvl w:val="0"/>
          <w:numId w:val="6"/>
        </w:numPr>
        <w:tabs>
          <w:tab w:val="clear" w:pos="360"/>
          <w:tab w:val="num" w:pos="720"/>
        </w:tabs>
        <w:spacing w:line="240" w:lineRule="atLeast"/>
        <w:ind w:left="720"/>
        <w:rPr>
          <w:rFonts w:cs="Arial"/>
          <w:sz w:val="18"/>
          <w:szCs w:val="18"/>
        </w:rPr>
      </w:pPr>
      <w:r w:rsidRPr="00136B78">
        <w:rPr>
          <w:rFonts w:cs="Arial"/>
          <w:sz w:val="18"/>
          <w:szCs w:val="18"/>
        </w:rPr>
        <w:t xml:space="preserve">het ontwikkelen van een loopbaanplanning, welke in relatie tot de </w:t>
      </w:r>
    </w:p>
    <w:p w14:paraId="35FA12D6" w14:textId="77777777" w:rsidR="00B53759" w:rsidRDefault="00B53759">
      <w:pPr>
        <w:rPr>
          <w:rFonts w:cs="Arial"/>
          <w:sz w:val="18"/>
          <w:szCs w:val="18"/>
        </w:rPr>
      </w:pPr>
      <w:r>
        <w:rPr>
          <w:rFonts w:cs="Arial"/>
          <w:sz w:val="18"/>
          <w:szCs w:val="18"/>
        </w:rPr>
        <w:br w:type="page"/>
      </w:r>
    </w:p>
    <w:p w14:paraId="56947A94" w14:textId="492545F8" w:rsidR="005174DE" w:rsidRPr="00136B78" w:rsidRDefault="005174DE" w:rsidP="00B53759">
      <w:pPr>
        <w:spacing w:line="240" w:lineRule="atLeast"/>
        <w:ind w:left="720"/>
        <w:rPr>
          <w:rFonts w:cs="Arial"/>
          <w:sz w:val="18"/>
          <w:szCs w:val="18"/>
        </w:rPr>
      </w:pPr>
      <w:r w:rsidRPr="00136B78">
        <w:rPr>
          <w:rFonts w:cs="Arial"/>
          <w:sz w:val="18"/>
          <w:szCs w:val="18"/>
        </w:rPr>
        <w:lastRenderedPageBreak/>
        <w:t>behoeft</w:t>
      </w:r>
      <w:r w:rsidR="00D629B2" w:rsidRPr="00136B78">
        <w:rPr>
          <w:rFonts w:cs="Arial"/>
          <w:sz w:val="18"/>
          <w:szCs w:val="18"/>
        </w:rPr>
        <w:t>e</w:t>
      </w:r>
      <w:r w:rsidRPr="00136B78">
        <w:rPr>
          <w:rFonts w:cs="Arial"/>
          <w:sz w:val="18"/>
          <w:szCs w:val="18"/>
        </w:rPr>
        <w:t xml:space="preserve"> van </w:t>
      </w:r>
      <w:r w:rsidR="00D629B2" w:rsidRPr="00136B78">
        <w:rPr>
          <w:rFonts w:cs="Arial"/>
          <w:sz w:val="18"/>
          <w:szCs w:val="18"/>
        </w:rPr>
        <w:t>de onderneming</w:t>
      </w:r>
      <w:r w:rsidRPr="00136B78">
        <w:rPr>
          <w:rFonts w:cs="Arial"/>
          <w:sz w:val="18"/>
          <w:szCs w:val="18"/>
        </w:rPr>
        <w:t xml:space="preserve"> rekening houdt met aanleg, capaciteit en ambities van </w:t>
      </w:r>
      <w:r w:rsidR="00481735" w:rsidRPr="00136B78">
        <w:rPr>
          <w:rFonts w:cs="Arial"/>
          <w:sz w:val="18"/>
          <w:szCs w:val="18"/>
        </w:rPr>
        <w:t>de werknemers</w:t>
      </w:r>
      <w:r w:rsidRPr="00136B78">
        <w:rPr>
          <w:rFonts w:cs="Arial"/>
          <w:sz w:val="18"/>
          <w:szCs w:val="18"/>
        </w:rPr>
        <w:t>;</w:t>
      </w:r>
    </w:p>
    <w:p w14:paraId="192F6FDC" w14:textId="58699057" w:rsidR="00E95700" w:rsidRPr="00B53759" w:rsidRDefault="005174DE" w:rsidP="00B53759">
      <w:pPr>
        <w:pStyle w:val="Lijstalinea"/>
        <w:numPr>
          <w:ilvl w:val="0"/>
          <w:numId w:val="6"/>
        </w:numPr>
        <w:tabs>
          <w:tab w:val="clear" w:pos="360"/>
          <w:tab w:val="num" w:pos="720"/>
        </w:tabs>
        <w:spacing w:line="240" w:lineRule="atLeast"/>
        <w:ind w:left="720"/>
        <w:rPr>
          <w:rFonts w:cs="Arial"/>
          <w:sz w:val="18"/>
          <w:szCs w:val="18"/>
        </w:rPr>
      </w:pPr>
      <w:r w:rsidRPr="00B53759">
        <w:rPr>
          <w:rFonts w:cs="Arial"/>
          <w:sz w:val="18"/>
          <w:szCs w:val="18"/>
        </w:rPr>
        <w:t>het bevorderen van trainings-, resp. bij- en herscholingsprogramma’s</w:t>
      </w:r>
      <w:r w:rsidR="00B53759">
        <w:rPr>
          <w:rFonts w:cs="Arial"/>
          <w:sz w:val="18"/>
          <w:szCs w:val="18"/>
        </w:rPr>
        <w:t>, al dan niet gegeven bij instituten, welke onder supervisie staan van Vakopleiding Transport &amp; Logistiek.</w:t>
      </w:r>
    </w:p>
    <w:p w14:paraId="4BE31A92" w14:textId="77777777" w:rsidR="005174DE" w:rsidRPr="00136B78" w:rsidRDefault="005174DE" w:rsidP="000C1F69">
      <w:pPr>
        <w:numPr>
          <w:ilvl w:val="0"/>
          <w:numId w:val="6"/>
        </w:numPr>
        <w:tabs>
          <w:tab w:val="clear" w:pos="360"/>
          <w:tab w:val="num" w:pos="720"/>
        </w:tabs>
        <w:spacing w:line="240" w:lineRule="atLeast"/>
        <w:ind w:left="720"/>
        <w:rPr>
          <w:rFonts w:cs="Arial"/>
          <w:sz w:val="18"/>
          <w:szCs w:val="18"/>
        </w:rPr>
      </w:pPr>
      <w:r w:rsidRPr="00136B78">
        <w:rPr>
          <w:rFonts w:cs="Arial"/>
          <w:sz w:val="18"/>
          <w:szCs w:val="18"/>
        </w:rPr>
        <w:t xml:space="preserve">een adequaat beleid ten aanzien van de gezondheid, de veiligheid en het welzijn van de </w:t>
      </w:r>
      <w:r w:rsidR="00481735" w:rsidRPr="00136B78">
        <w:rPr>
          <w:rFonts w:cs="Arial"/>
          <w:sz w:val="18"/>
          <w:szCs w:val="18"/>
        </w:rPr>
        <w:t>werknemers</w:t>
      </w:r>
      <w:r w:rsidRPr="00136B78">
        <w:rPr>
          <w:rFonts w:cs="Arial"/>
          <w:sz w:val="18"/>
          <w:szCs w:val="18"/>
        </w:rPr>
        <w:t>. De werkgever zal dit ondermeer tot uiting laten komen in het op te stellen Arbo-plan van aanpak, hierbij rekening houdend met het ter</w:t>
      </w:r>
      <w:r w:rsidR="00A4027C" w:rsidRPr="00136B78">
        <w:rPr>
          <w:rFonts w:cs="Arial"/>
          <w:sz w:val="18"/>
          <w:szCs w:val="18"/>
        </w:rPr>
        <w:t xml:space="preserve"> </w:t>
      </w:r>
      <w:r w:rsidRPr="00136B78">
        <w:rPr>
          <w:rFonts w:cs="Arial"/>
          <w:sz w:val="18"/>
          <w:szCs w:val="18"/>
        </w:rPr>
        <w:t xml:space="preserve">zake bepaalde in de </w:t>
      </w:r>
      <w:r w:rsidR="008B5506" w:rsidRPr="00136B78">
        <w:rPr>
          <w:rFonts w:cs="Arial"/>
          <w:sz w:val="18"/>
          <w:szCs w:val="18"/>
        </w:rPr>
        <w:t>Arbo-wet</w:t>
      </w:r>
      <w:r w:rsidRPr="00136B78">
        <w:rPr>
          <w:rFonts w:cs="Arial"/>
          <w:sz w:val="18"/>
          <w:szCs w:val="18"/>
        </w:rPr>
        <w:t>.</w:t>
      </w:r>
    </w:p>
    <w:p w14:paraId="627F3019" w14:textId="77777777" w:rsidR="005174DE" w:rsidRPr="00136B78" w:rsidRDefault="005174DE" w:rsidP="000C1F69">
      <w:pPr>
        <w:spacing w:line="240" w:lineRule="atLeast"/>
        <w:rPr>
          <w:rFonts w:cs="Arial"/>
          <w:sz w:val="18"/>
          <w:szCs w:val="18"/>
        </w:rPr>
      </w:pPr>
    </w:p>
    <w:p w14:paraId="44651FD9" w14:textId="77777777" w:rsidR="005174DE" w:rsidRPr="00136B78" w:rsidRDefault="005174DE" w:rsidP="00B53759">
      <w:pPr>
        <w:spacing w:line="240" w:lineRule="atLeast"/>
        <w:ind w:left="360"/>
        <w:rPr>
          <w:rFonts w:cs="Arial"/>
          <w:sz w:val="18"/>
          <w:szCs w:val="18"/>
        </w:rPr>
      </w:pPr>
      <w:r w:rsidRPr="00136B78">
        <w:rPr>
          <w:rFonts w:cs="Arial"/>
          <w:sz w:val="18"/>
          <w:szCs w:val="18"/>
        </w:rPr>
        <w:t xml:space="preserve">Partijen wijzen discriminatie af en verklaren zich te willen inzetten om gelijke kansen voor mannen en vrouwen in het arbeidsproces te bevorderen. Deze gelijke kansen dienen onder meer tot uitdrukking te komen bij het selectie-, wervings-, opleidings- en loopbaanbegeleidingsbeleid van de werkgever. Periodiek zal tussen partijen </w:t>
      </w:r>
      <w:r w:rsidR="00092AB6" w:rsidRPr="00136B78">
        <w:rPr>
          <w:rFonts w:cs="Arial"/>
          <w:sz w:val="18"/>
          <w:szCs w:val="18"/>
        </w:rPr>
        <w:t xml:space="preserve">bij deze cao </w:t>
      </w:r>
      <w:r w:rsidRPr="00136B78">
        <w:rPr>
          <w:rFonts w:cs="Arial"/>
          <w:sz w:val="18"/>
          <w:szCs w:val="18"/>
        </w:rPr>
        <w:t>de voortgang bij het scheppen van gelijke kansen worden besproken.</w:t>
      </w:r>
    </w:p>
    <w:p w14:paraId="34FD5CB7" w14:textId="77777777" w:rsidR="005174DE" w:rsidRPr="00136B78" w:rsidRDefault="005174DE" w:rsidP="00B53759">
      <w:pPr>
        <w:spacing w:line="240" w:lineRule="atLeast"/>
        <w:ind w:left="360"/>
        <w:rPr>
          <w:rFonts w:cs="Arial"/>
          <w:sz w:val="18"/>
          <w:szCs w:val="18"/>
        </w:rPr>
      </w:pPr>
      <w:r w:rsidRPr="00136B78">
        <w:rPr>
          <w:rFonts w:cs="Arial"/>
          <w:sz w:val="18"/>
          <w:szCs w:val="18"/>
        </w:rPr>
        <w:t xml:space="preserve">Partijen bij deze </w:t>
      </w:r>
      <w:r w:rsidR="00A4027C" w:rsidRPr="00136B78">
        <w:rPr>
          <w:rFonts w:cs="Arial"/>
          <w:sz w:val="18"/>
          <w:szCs w:val="18"/>
        </w:rPr>
        <w:t>cao</w:t>
      </w:r>
      <w:r w:rsidRPr="00136B78">
        <w:rPr>
          <w:rFonts w:cs="Arial"/>
          <w:sz w:val="18"/>
          <w:szCs w:val="18"/>
        </w:rPr>
        <w:t xml:space="preserve"> achten ongewenste intimiteiten onaanvaardbaar. </w:t>
      </w:r>
      <w:r w:rsidR="00F47BAA" w:rsidRPr="00136B78">
        <w:rPr>
          <w:rFonts w:cs="Arial"/>
          <w:sz w:val="18"/>
          <w:szCs w:val="18"/>
        </w:rPr>
        <w:br/>
      </w:r>
      <w:r w:rsidRPr="00136B78">
        <w:rPr>
          <w:rFonts w:cs="Arial"/>
          <w:sz w:val="18"/>
          <w:szCs w:val="18"/>
        </w:rPr>
        <w:t xml:space="preserve">De werkgever zal, indien noodzakelijk, maatregelen treffen met betrekking tot de werkorganisatie en de inrichting van de werkomgeving, één en ander in overleg met de </w:t>
      </w:r>
      <w:r w:rsidR="00216B74" w:rsidRPr="00136B78">
        <w:rPr>
          <w:rFonts w:cs="Arial"/>
          <w:sz w:val="18"/>
          <w:szCs w:val="18"/>
        </w:rPr>
        <w:t>bonden</w:t>
      </w:r>
      <w:r w:rsidRPr="00136B78">
        <w:rPr>
          <w:rFonts w:cs="Arial"/>
          <w:sz w:val="18"/>
          <w:szCs w:val="18"/>
        </w:rPr>
        <w:t xml:space="preserve"> en ondernemingsraad, ter voorkoming van ongewenste intimiteiten binnen de organisatie.</w:t>
      </w:r>
    </w:p>
    <w:p w14:paraId="3D2BDA27" w14:textId="77777777" w:rsidR="005174DE" w:rsidRPr="00136B78" w:rsidRDefault="005174DE" w:rsidP="000C1F69">
      <w:pPr>
        <w:spacing w:line="240" w:lineRule="atLeast"/>
        <w:ind w:left="360"/>
        <w:rPr>
          <w:rFonts w:cs="Arial"/>
          <w:sz w:val="18"/>
          <w:szCs w:val="18"/>
        </w:rPr>
      </w:pPr>
      <w:r w:rsidRPr="00136B78">
        <w:rPr>
          <w:rFonts w:cs="Arial"/>
          <w:sz w:val="18"/>
          <w:szCs w:val="18"/>
        </w:rPr>
        <w:t xml:space="preserve">Werkgever zal zodra daartoe aanleiding is c.q. door één </w:t>
      </w:r>
      <w:r w:rsidR="00092AB6" w:rsidRPr="00136B78">
        <w:rPr>
          <w:rFonts w:cs="Arial"/>
          <w:sz w:val="18"/>
          <w:szCs w:val="18"/>
        </w:rPr>
        <w:t xml:space="preserve">van </w:t>
      </w:r>
      <w:r w:rsidRPr="00136B78">
        <w:rPr>
          <w:rFonts w:cs="Arial"/>
          <w:sz w:val="18"/>
          <w:szCs w:val="18"/>
        </w:rPr>
        <w:t xml:space="preserve">de partijen </w:t>
      </w:r>
      <w:r w:rsidR="00092AB6" w:rsidRPr="00136B78">
        <w:rPr>
          <w:rFonts w:cs="Arial"/>
          <w:sz w:val="18"/>
          <w:szCs w:val="18"/>
        </w:rPr>
        <w:t xml:space="preserve">bij deze cao </w:t>
      </w:r>
      <w:r w:rsidRPr="00136B78">
        <w:rPr>
          <w:rFonts w:cs="Arial"/>
          <w:sz w:val="18"/>
          <w:szCs w:val="18"/>
        </w:rPr>
        <w:t xml:space="preserve">daartoe de wens te kennen wordt gegeven in overleg met </w:t>
      </w:r>
      <w:r w:rsidR="00216B74" w:rsidRPr="00136B78">
        <w:rPr>
          <w:rFonts w:cs="Arial"/>
          <w:sz w:val="18"/>
          <w:szCs w:val="18"/>
        </w:rPr>
        <w:t>bonden</w:t>
      </w:r>
      <w:r w:rsidRPr="00136B78">
        <w:rPr>
          <w:rFonts w:cs="Arial"/>
          <w:sz w:val="18"/>
          <w:szCs w:val="18"/>
        </w:rPr>
        <w:t xml:space="preserve"> en ondernemingsraad een klachtenprocedure ontwikkelen.</w:t>
      </w:r>
    </w:p>
    <w:p w14:paraId="45AC6680" w14:textId="77777777" w:rsidR="005174DE" w:rsidRPr="00136B78" w:rsidRDefault="005174DE" w:rsidP="000C1F69">
      <w:pPr>
        <w:spacing w:line="240" w:lineRule="atLeast"/>
        <w:ind w:left="360"/>
        <w:rPr>
          <w:rFonts w:cs="Arial"/>
          <w:sz w:val="18"/>
          <w:szCs w:val="18"/>
        </w:rPr>
      </w:pPr>
      <w:r w:rsidRPr="00136B78">
        <w:rPr>
          <w:rFonts w:cs="Arial"/>
          <w:sz w:val="18"/>
          <w:szCs w:val="18"/>
        </w:rPr>
        <w:t>Uitgangspunten bij het vaststellen van een dergelijke klachtenprocedure zullen zijn:</w:t>
      </w:r>
    </w:p>
    <w:p w14:paraId="01E51A64" w14:textId="77777777" w:rsidR="005174DE" w:rsidRPr="00136B78" w:rsidRDefault="005174DE" w:rsidP="000C1F69">
      <w:pPr>
        <w:numPr>
          <w:ilvl w:val="0"/>
          <w:numId w:val="7"/>
        </w:numPr>
        <w:tabs>
          <w:tab w:val="clear" w:pos="1500"/>
          <w:tab w:val="num" w:pos="720"/>
        </w:tabs>
        <w:spacing w:line="240" w:lineRule="atLeast"/>
        <w:ind w:left="720"/>
        <w:rPr>
          <w:rFonts w:cs="Arial"/>
          <w:sz w:val="18"/>
          <w:szCs w:val="18"/>
        </w:rPr>
      </w:pPr>
      <w:r w:rsidRPr="00136B78">
        <w:rPr>
          <w:rFonts w:cs="Arial"/>
          <w:sz w:val="18"/>
          <w:szCs w:val="18"/>
        </w:rPr>
        <w:t>onafhankelijkheid van de beoordelaars van klachten;</w:t>
      </w:r>
    </w:p>
    <w:p w14:paraId="4D32124B" w14:textId="77777777" w:rsidR="005174DE" w:rsidRPr="00136B78" w:rsidRDefault="005174DE" w:rsidP="000C1F69">
      <w:pPr>
        <w:numPr>
          <w:ilvl w:val="0"/>
          <w:numId w:val="7"/>
        </w:numPr>
        <w:tabs>
          <w:tab w:val="clear" w:pos="1500"/>
          <w:tab w:val="num" w:pos="720"/>
        </w:tabs>
        <w:spacing w:line="240" w:lineRule="atLeast"/>
        <w:ind w:left="720"/>
        <w:rPr>
          <w:rFonts w:cs="Arial"/>
          <w:sz w:val="18"/>
          <w:szCs w:val="18"/>
        </w:rPr>
      </w:pPr>
      <w:r w:rsidRPr="00136B78">
        <w:rPr>
          <w:rFonts w:cs="Arial"/>
          <w:sz w:val="18"/>
          <w:szCs w:val="18"/>
        </w:rPr>
        <w:t>betrokkenheid werkgeversorganisaties</w:t>
      </w:r>
      <w:r w:rsidR="00216B74" w:rsidRPr="00136B78">
        <w:rPr>
          <w:rFonts w:cs="Arial"/>
          <w:sz w:val="18"/>
          <w:szCs w:val="18"/>
        </w:rPr>
        <w:t xml:space="preserve"> en bonden</w:t>
      </w:r>
      <w:r w:rsidRPr="00136B78">
        <w:rPr>
          <w:rFonts w:cs="Arial"/>
          <w:sz w:val="18"/>
          <w:szCs w:val="18"/>
        </w:rPr>
        <w:t>;</w:t>
      </w:r>
    </w:p>
    <w:p w14:paraId="14F4A849" w14:textId="77777777" w:rsidR="005174DE" w:rsidRPr="00136B78" w:rsidRDefault="005174DE" w:rsidP="000C1F69">
      <w:pPr>
        <w:numPr>
          <w:ilvl w:val="0"/>
          <w:numId w:val="7"/>
        </w:numPr>
        <w:tabs>
          <w:tab w:val="clear" w:pos="1500"/>
          <w:tab w:val="num" w:pos="720"/>
        </w:tabs>
        <w:spacing w:line="240" w:lineRule="atLeast"/>
        <w:ind w:left="720"/>
        <w:rPr>
          <w:rFonts w:cs="Arial"/>
          <w:sz w:val="18"/>
          <w:szCs w:val="18"/>
        </w:rPr>
      </w:pPr>
      <w:r w:rsidRPr="00136B78">
        <w:rPr>
          <w:rFonts w:cs="Arial"/>
          <w:sz w:val="18"/>
          <w:szCs w:val="18"/>
        </w:rPr>
        <w:t xml:space="preserve">het zo mogelijk instellen van een vertrouwenspersoon binnen </w:t>
      </w:r>
      <w:r w:rsidR="00744DB6" w:rsidRPr="00136B78">
        <w:rPr>
          <w:rFonts w:cs="Arial"/>
          <w:sz w:val="18"/>
          <w:szCs w:val="18"/>
        </w:rPr>
        <w:t>de onderneming</w:t>
      </w:r>
      <w:r w:rsidRPr="00136B78">
        <w:rPr>
          <w:rFonts w:cs="Arial"/>
          <w:sz w:val="18"/>
          <w:szCs w:val="18"/>
        </w:rPr>
        <w:t>.</w:t>
      </w:r>
    </w:p>
    <w:p w14:paraId="1643E443" w14:textId="77777777" w:rsidR="00B53759" w:rsidRDefault="005174DE" w:rsidP="00B53759">
      <w:pPr>
        <w:spacing w:line="240" w:lineRule="atLeast"/>
        <w:ind w:left="360"/>
        <w:rPr>
          <w:rFonts w:cs="Arial"/>
          <w:sz w:val="18"/>
          <w:szCs w:val="18"/>
        </w:rPr>
      </w:pPr>
      <w:r w:rsidRPr="00136B78">
        <w:rPr>
          <w:rFonts w:cs="Arial"/>
          <w:sz w:val="18"/>
          <w:szCs w:val="18"/>
        </w:rPr>
        <w:t xml:space="preserve">Werkgever ziet het tot zijn taak om voor zover dat redelijkerwijs in zijn vermogen ligt, gelijke kansen voor gehandicapte en niet-gehandicapte werknemers voor wat betreft de deelname aan het arbeidsproces te bevorderen en de nodige voorzieningen te treffen voor het behoud, het herstel of de bevordering van de arbeidsgeschiktheid van werknemers. </w:t>
      </w:r>
    </w:p>
    <w:p w14:paraId="081C1C3E" w14:textId="77777777" w:rsidR="00B53759" w:rsidRDefault="00B53759">
      <w:pPr>
        <w:rPr>
          <w:rFonts w:cs="Arial"/>
          <w:sz w:val="18"/>
          <w:szCs w:val="18"/>
        </w:rPr>
      </w:pPr>
      <w:r>
        <w:rPr>
          <w:rFonts w:cs="Arial"/>
          <w:sz w:val="18"/>
          <w:szCs w:val="18"/>
        </w:rPr>
        <w:br w:type="page"/>
      </w:r>
    </w:p>
    <w:p w14:paraId="601872F2" w14:textId="45988B12" w:rsidR="005174DE" w:rsidRPr="00136B78" w:rsidRDefault="005174DE" w:rsidP="00B53759">
      <w:pPr>
        <w:spacing w:line="240" w:lineRule="atLeast"/>
        <w:ind w:left="360" w:right="-454"/>
        <w:rPr>
          <w:rFonts w:cs="Arial"/>
          <w:sz w:val="18"/>
          <w:szCs w:val="18"/>
        </w:rPr>
      </w:pPr>
      <w:r w:rsidRPr="00136B78">
        <w:rPr>
          <w:rFonts w:cs="Arial"/>
          <w:sz w:val="18"/>
          <w:szCs w:val="18"/>
        </w:rPr>
        <w:lastRenderedPageBreak/>
        <w:t>Uitgangspunt bij het realiseren van deze doelstelling is de van toepassing zijnde wetgeving.</w:t>
      </w:r>
    </w:p>
    <w:p w14:paraId="57709D55" w14:textId="77777777" w:rsidR="005174DE" w:rsidRPr="00136B78" w:rsidRDefault="005174DE" w:rsidP="00B53759">
      <w:pPr>
        <w:spacing w:line="240" w:lineRule="atLeast"/>
        <w:ind w:left="360" w:right="-454"/>
        <w:rPr>
          <w:rFonts w:cs="Arial"/>
          <w:sz w:val="18"/>
          <w:szCs w:val="18"/>
        </w:rPr>
      </w:pPr>
      <w:r w:rsidRPr="00136B78">
        <w:rPr>
          <w:rFonts w:cs="Arial"/>
          <w:sz w:val="18"/>
          <w:szCs w:val="18"/>
        </w:rPr>
        <w:t xml:space="preserve">Door de werkgever zal in overleg met de </w:t>
      </w:r>
      <w:r w:rsidR="00216B74" w:rsidRPr="00136B78">
        <w:rPr>
          <w:rFonts w:cs="Arial"/>
          <w:sz w:val="18"/>
          <w:szCs w:val="18"/>
        </w:rPr>
        <w:t>bonden</w:t>
      </w:r>
      <w:r w:rsidRPr="00136B78">
        <w:rPr>
          <w:rFonts w:cs="Arial"/>
          <w:sz w:val="18"/>
          <w:szCs w:val="18"/>
        </w:rPr>
        <w:t xml:space="preserve"> en ondernemingsraad bovenstaande doelstelling nader gepreciseerd worden naar beleid en hieruit voortvloeiende maatregelen en overlegsituaties.</w:t>
      </w:r>
    </w:p>
    <w:p w14:paraId="2D70EE80" w14:textId="36822A6F" w:rsidR="005174DE" w:rsidRPr="00136B78" w:rsidRDefault="00B53759" w:rsidP="00B53759">
      <w:pPr>
        <w:spacing w:line="240" w:lineRule="atLeast"/>
        <w:ind w:left="360" w:right="-454"/>
        <w:rPr>
          <w:rFonts w:cs="Arial"/>
          <w:sz w:val="18"/>
          <w:szCs w:val="18"/>
        </w:rPr>
      </w:pPr>
      <w:r>
        <w:rPr>
          <w:rFonts w:cs="Arial"/>
          <w:sz w:val="18"/>
          <w:szCs w:val="18"/>
        </w:rPr>
        <w:t>D</w:t>
      </w:r>
      <w:r w:rsidR="005174DE" w:rsidRPr="00136B78">
        <w:rPr>
          <w:rFonts w:cs="Arial"/>
          <w:sz w:val="18"/>
          <w:szCs w:val="18"/>
        </w:rPr>
        <w:t>e werkgever zal zich inspannen om buitenlandse werknemers zo snel mogelijk te integreren binnen het arbeidsproces. Uitgangspunten bij deze inspanningen zijn, dat:</w:t>
      </w:r>
    </w:p>
    <w:p w14:paraId="607A763F" w14:textId="77777777" w:rsidR="005174DE" w:rsidRPr="00136B78" w:rsidRDefault="005174DE" w:rsidP="00B53759">
      <w:pPr>
        <w:numPr>
          <w:ilvl w:val="0"/>
          <w:numId w:val="8"/>
        </w:numPr>
        <w:tabs>
          <w:tab w:val="clear" w:pos="1500"/>
          <w:tab w:val="num" w:pos="720"/>
        </w:tabs>
        <w:spacing w:line="240" w:lineRule="atLeast"/>
        <w:ind w:left="720" w:right="-454"/>
        <w:rPr>
          <w:rFonts w:cs="Arial"/>
          <w:sz w:val="18"/>
          <w:szCs w:val="18"/>
        </w:rPr>
      </w:pPr>
      <w:r w:rsidRPr="00136B78">
        <w:rPr>
          <w:rFonts w:cs="Arial"/>
          <w:sz w:val="18"/>
          <w:szCs w:val="18"/>
        </w:rPr>
        <w:t>dit van werknemerszijde geschiedt op basis van vrijwilligheid;</w:t>
      </w:r>
    </w:p>
    <w:p w14:paraId="55172F3E" w14:textId="77777777" w:rsidR="005174DE" w:rsidRPr="00136B78" w:rsidRDefault="005174DE" w:rsidP="00B53759">
      <w:pPr>
        <w:numPr>
          <w:ilvl w:val="0"/>
          <w:numId w:val="8"/>
        </w:numPr>
        <w:tabs>
          <w:tab w:val="clear" w:pos="1500"/>
          <w:tab w:val="num" w:pos="720"/>
        </w:tabs>
        <w:spacing w:line="240" w:lineRule="atLeast"/>
        <w:ind w:left="720" w:right="-454"/>
        <w:rPr>
          <w:rFonts w:cs="Arial"/>
          <w:sz w:val="18"/>
          <w:szCs w:val="18"/>
        </w:rPr>
      </w:pPr>
      <w:r w:rsidRPr="00136B78">
        <w:rPr>
          <w:rFonts w:cs="Arial"/>
          <w:sz w:val="18"/>
          <w:szCs w:val="18"/>
        </w:rPr>
        <w:t>deze integratie dient te geschieden onder respect van de eigen culturele achtergrond.</w:t>
      </w:r>
    </w:p>
    <w:p w14:paraId="3CC8D567" w14:textId="77777777" w:rsidR="005174DE" w:rsidRPr="00136B78" w:rsidRDefault="005174DE" w:rsidP="00B53759">
      <w:pPr>
        <w:ind w:right="-454"/>
        <w:rPr>
          <w:rFonts w:cs="Arial"/>
          <w:sz w:val="18"/>
          <w:szCs w:val="18"/>
        </w:rPr>
      </w:pPr>
    </w:p>
    <w:p w14:paraId="7FAF98DF" w14:textId="77777777" w:rsidR="005174DE" w:rsidRPr="00136B78" w:rsidRDefault="00BA013C" w:rsidP="00B53759">
      <w:pPr>
        <w:pStyle w:val="Kop2"/>
        <w:ind w:right="-454"/>
        <w:rPr>
          <w:rFonts w:ascii="Arial" w:hAnsi="Arial" w:cs="Arial"/>
          <w:sz w:val="18"/>
          <w:szCs w:val="18"/>
        </w:rPr>
      </w:pPr>
      <w:bookmarkStart w:id="24" w:name="_Toc408407625"/>
      <w:r w:rsidRPr="00136B78">
        <w:rPr>
          <w:rFonts w:ascii="Arial" w:hAnsi="Arial" w:cs="Arial"/>
          <w:sz w:val="18"/>
          <w:szCs w:val="18"/>
        </w:rPr>
        <w:t xml:space="preserve">Artikel A17: </w:t>
      </w:r>
      <w:r w:rsidR="005174DE" w:rsidRPr="00136B78">
        <w:rPr>
          <w:rFonts w:ascii="Arial" w:hAnsi="Arial" w:cs="Arial"/>
          <w:sz w:val="18"/>
          <w:szCs w:val="18"/>
        </w:rPr>
        <w:t>Veiligheid</w:t>
      </w:r>
      <w:bookmarkEnd w:id="24"/>
    </w:p>
    <w:p w14:paraId="28E1FE36" w14:textId="77777777" w:rsidR="003301EF" w:rsidRPr="00136B78" w:rsidRDefault="005174DE" w:rsidP="00B53759">
      <w:pPr>
        <w:spacing w:line="240" w:lineRule="atLeast"/>
        <w:ind w:right="-454"/>
        <w:rPr>
          <w:rFonts w:cs="Arial"/>
          <w:sz w:val="18"/>
          <w:szCs w:val="18"/>
        </w:rPr>
      </w:pPr>
      <w:r w:rsidRPr="00136B78">
        <w:rPr>
          <w:rFonts w:cs="Arial"/>
          <w:sz w:val="18"/>
          <w:szCs w:val="18"/>
        </w:rPr>
        <w:t xml:space="preserve">De werkgever treft in </w:t>
      </w:r>
      <w:r w:rsidR="00744DB6" w:rsidRPr="00136B78">
        <w:rPr>
          <w:rFonts w:cs="Arial"/>
          <w:sz w:val="18"/>
          <w:szCs w:val="18"/>
        </w:rPr>
        <w:t>de onderneming</w:t>
      </w:r>
      <w:r w:rsidRPr="00136B78">
        <w:rPr>
          <w:rFonts w:cs="Arial"/>
          <w:sz w:val="18"/>
          <w:szCs w:val="18"/>
        </w:rPr>
        <w:t xml:space="preserve"> alle passende maatregelen, welke nodig zijn ter uitvoering van de wettelijk voorschriften inzake veiligheid, gezondheid en milieu. </w:t>
      </w:r>
    </w:p>
    <w:p w14:paraId="004882C2" w14:textId="77777777" w:rsidR="004C6AD5" w:rsidRPr="00136B78" w:rsidRDefault="004C6AD5" w:rsidP="00B53759">
      <w:pPr>
        <w:spacing w:line="240" w:lineRule="atLeast"/>
        <w:ind w:right="-454"/>
        <w:rPr>
          <w:rFonts w:cs="Arial"/>
          <w:sz w:val="18"/>
          <w:szCs w:val="18"/>
        </w:rPr>
      </w:pPr>
      <w:r w:rsidRPr="00136B78">
        <w:rPr>
          <w:rFonts w:cs="Arial"/>
          <w:sz w:val="18"/>
          <w:szCs w:val="18"/>
        </w:rPr>
        <w:t>De werkgever verstrekt</w:t>
      </w:r>
      <w:r w:rsidR="005174DE" w:rsidRPr="00136B78">
        <w:rPr>
          <w:rFonts w:cs="Arial"/>
          <w:sz w:val="18"/>
          <w:szCs w:val="18"/>
        </w:rPr>
        <w:t xml:space="preserve"> desgevraagd de benodigde informatie aan direct belanghebbenden te verstrekken over de aard van de te behandelen goederen, welke mogelijkerwijs de veiligheid, gezondheid en het milieu in gevaar kunnen brengen. </w:t>
      </w:r>
    </w:p>
    <w:p w14:paraId="6D0DDF18" w14:textId="77777777" w:rsidR="00F47BAA" w:rsidRPr="00136B78" w:rsidRDefault="004C6AD5" w:rsidP="00B53759">
      <w:pPr>
        <w:spacing w:line="240" w:lineRule="atLeast"/>
        <w:ind w:right="-454"/>
        <w:rPr>
          <w:rFonts w:cs="Arial"/>
          <w:sz w:val="18"/>
          <w:szCs w:val="18"/>
        </w:rPr>
      </w:pPr>
      <w:r w:rsidRPr="00136B78">
        <w:rPr>
          <w:rFonts w:cs="Arial"/>
          <w:sz w:val="18"/>
          <w:szCs w:val="18"/>
        </w:rPr>
        <w:t>De werkgever</w:t>
      </w:r>
      <w:r w:rsidR="008E0E9E" w:rsidRPr="00136B78">
        <w:rPr>
          <w:rFonts w:cs="Arial"/>
          <w:sz w:val="18"/>
          <w:szCs w:val="18"/>
        </w:rPr>
        <w:t xml:space="preserve"> </w:t>
      </w:r>
      <w:r w:rsidR="005174DE" w:rsidRPr="00136B78">
        <w:rPr>
          <w:rFonts w:cs="Arial"/>
          <w:sz w:val="18"/>
          <w:szCs w:val="18"/>
        </w:rPr>
        <w:t>verstrekt aan de direct belanghebbenden de benodigde beschermingsmiddelen en/of draagt er zorg voor, dat deze in de directe omgeving aanwezig zijn.</w:t>
      </w:r>
    </w:p>
    <w:p w14:paraId="204C782A" w14:textId="77777777" w:rsidR="005174DE" w:rsidRPr="00136B78" w:rsidRDefault="005174DE" w:rsidP="00B53759">
      <w:pPr>
        <w:ind w:right="-454"/>
        <w:rPr>
          <w:rFonts w:cs="Arial"/>
          <w:sz w:val="18"/>
          <w:szCs w:val="18"/>
        </w:rPr>
      </w:pPr>
      <w:r w:rsidRPr="00136B78">
        <w:rPr>
          <w:rFonts w:cs="Arial"/>
          <w:sz w:val="18"/>
          <w:szCs w:val="18"/>
        </w:rPr>
        <w:t>De werknemer is gehouden alle wettelijke voorschriften, alsmede de bedrijfsinstructies met betrekking tot de veiligheid, gezondheid en het milieu op te volgen en de aan hem verstrekte beschermingsmiddelen te dragen en/of te gebruiken.</w:t>
      </w:r>
    </w:p>
    <w:p w14:paraId="1BDB56AB" w14:textId="77777777" w:rsidR="00685544" w:rsidRPr="00136B78" w:rsidRDefault="00685544" w:rsidP="00B53759">
      <w:pPr>
        <w:pStyle w:val="Kop3"/>
        <w:ind w:right="-454"/>
        <w:rPr>
          <w:rFonts w:ascii="Arial" w:hAnsi="Arial" w:cs="Arial"/>
        </w:rPr>
      </w:pPr>
    </w:p>
    <w:p w14:paraId="4898A800" w14:textId="77777777" w:rsidR="005174DE" w:rsidRPr="00136B78" w:rsidRDefault="004B000D" w:rsidP="00B53759">
      <w:pPr>
        <w:pStyle w:val="Kop2"/>
        <w:ind w:right="-454"/>
        <w:rPr>
          <w:rFonts w:ascii="Arial" w:hAnsi="Arial" w:cs="Arial"/>
          <w:sz w:val="18"/>
          <w:szCs w:val="18"/>
        </w:rPr>
      </w:pPr>
      <w:bookmarkStart w:id="25" w:name="_Toc408407626"/>
      <w:r w:rsidRPr="00136B78">
        <w:rPr>
          <w:rFonts w:ascii="Arial" w:hAnsi="Arial" w:cs="Arial"/>
          <w:sz w:val="18"/>
          <w:szCs w:val="18"/>
        </w:rPr>
        <w:t xml:space="preserve">Artikel A18: </w:t>
      </w:r>
      <w:r w:rsidR="005174DE" w:rsidRPr="00136B78">
        <w:rPr>
          <w:rFonts w:ascii="Arial" w:hAnsi="Arial" w:cs="Arial"/>
          <w:sz w:val="18"/>
          <w:szCs w:val="18"/>
        </w:rPr>
        <w:t>Uitgangspunten werkgelegenheid/arbeidsplaatsen</w:t>
      </w:r>
      <w:bookmarkEnd w:id="25"/>
    </w:p>
    <w:p w14:paraId="6381804F" w14:textId="77777777" w:rsidR="005174DE" w:rsidRPr="00136B78" w:rsidRDefault="005174DE" w:rsidP="00B53759">
      <w:pPr>
        <w:spacing w:line="240" w:lineRule="atLeast"/>
        <w:ind w:left="360" w:right="-454"/>
        <w:rPr>
          <w:rFonts w:cs="Arial"/>
          <w:sz w:val="18"/>
          <w:szCs w:val="18"/>
        </w:rPr>
      </w:pPr>
      <w:r w:rsidRPr="00136B78">
        <w:rPr>
          <w:rFonts w:cs="Arial"/>
          <w:sz w:val="18"/>
          <w:szCs w:val="18"/>
        </w:rPr>
        <w:t>De werkgever is bereid met bonden/ondernemingsraad regelmatig te overleggen over de werkgelegenheid en de ontwikkeling daarvan in de toekomst.</w:t>
      </w:r>
    </w:p>
    <w:p w14:paraId="5CF346F0" w14:textId="77777777" w:rsidR="005174DE" w:rsidRPr="00136B78" w:rsidRDefault="005174DE" w:rsidP="00B53759">
      <w:pPr>
        <w:spacing w:line="240" w:lineRule="atLeast"/>
        <w:ind w:left="360" w:right="-454"/>
        <w:rPr>
          <w:rFonts w:cs="Arial"/>
          <w:sz w:val="18"/>
          <w:szCs w:val="18"/>
        </w:rPr>
      </w:pPr>
      <w:r w:rsidRPr="00136B78">
        <w:rPr>
          <w:rFonts w:cs="Arial"/>
          <w:sz w:val="18"/>
          <w:szCs w:val="18"/>
        </w:rPr>
        <w:t>De werkgever zal de bonden informeren over het noodzakelijke algemene wervingsbeleid, resp. het invoeren van een algemene of gedeeltelijke wervingsstop onder vermelding van de redenen, opdat overleg kan plaatsvinden.</w:t>
      </w:r>
    </w:p>
    <w:p w14:paraId="0AC4BE1D" w14:textId="77777777" w:rsidR="005174DE" w:rsidRPr="00136B78" w:rsidRDefault="005174DE" w:rsidP="00B53759">
      <w:pPr>
        <w:spacing w:line="240" w:lineRule="atLeast"/>
        <w:ind w:left="360" w:right="-454"/>
        <w:rPr>
          <w:rFonts w:cs="Arial"/>
          <w:sz w:val="18"/>
          <w:szCs w:val="18"/>
        </w:rPr>
      </w:pPr>
      <w:r w:rsidRPr="00136B78">
        <w:rPr>
          <w:rFonts w:cs="Arial"/>
          <w:sz w:val="18"/>
          <w:szCs w:val="18"/>
        </w:rPr>
        <w:t>De werkgever zal zich er mede voor inspannen om, de leerlingen met een afgeronde BBL-opleiding</w:t>
      </w:r>
      <w:r w:rsidRPr="00136B78">
        <w:rPr>
          <w:rStyle w:val="Voetnootmarkering"/>
          <w:rFonts w:cs="Arial"/>
          <w:sz w:val="18"/>
          <w:szCs w:val="18"/>
        </w:rPr>
        <w:footnoteReference w:id="2"/>
      </w:r>
      <w:r w:rsidRPr="00136B78">
        <w:rPr>
          <w:rFonts w:cs="Arial"/>
          <w:sz w:val="18"/>
          <w:szCs w:val="18"/>
        </w:rPr>
        <w:t xml:space="preserve"> te doen onderbrengen.</w:t>
      </w:r>
    </w:p>
    <w:p w14:paraId="4EAC7CAE" w14:textId="77777777" w:rsidR="00B53759" w:rsidRDefault="005174DE" w:rsidP="00B53759">
      <w:pPr>
        <w:spacing w:line="240" w:lineRule="atLeast"/>
        <w:ind w:left="360"/>
        <w:rPr>
          <w:rFonts w:cs="Arial"/>
          <w:sz w:val="18"/>
          <w:szCs w:val="18"/>
        </w:rPr>
      </w:pPr>
      <w:r w:rsidRPr="00136B78">
        <w:rPr>
          <w:rFonts w:cs="Arial"/>
          <w:sz w:val="18"/>
          <w:szCs w:val="18"/>
        </w:rPr>
        <w:t xml:space="preserve">Met betrekking tot langdurig overwerk zal door partijen worden nagegaan of en in hoeverre op een andere wijze hierin kan worden voorzien en in </w:t>
      </w:r>
    </w:p>
    <w:p w14:paraId="6242E368" w14:textId="77777777" w:rsidR="00B53759" w:rsidRDefault="00B53759">
      <w:pPr>
        <w:rPr>
          <w:rFonts w:cs="Arial"/>
          <w:sz w:val="18"/>
          <w:szCs w:val="18"/>
        </w:rPr>
      </w:pPr>
      <w:r>
        <w:rPr>
          <w:rFonts w:cs="Arial"/>
          <w:sz w:val="18"/>
          <w:szCs w:val="18"/>
        </w:rPr>
        <w:br w:type="page"/>
      </w:r>
    </w:p>
    <w:p w14:paraId="71273358" w14:textId="4A3805CA" w:rsidR="005174DE" w:rsidRPr="00136B78" w:rsidRDefault="005174DE" w:rsidP="00B53759">
      <w:pPr>
        <w:spacing w:line="240" w:lineRule="atLeast"/>
        <w:ind w:left="360"/>
        <w:rPr>
          <w:rFonts w:cs="Arial"/>
          <w:sz w:val="18"/>
          <w:szCs w:val="18"/>
        </w:rPr>
      </w:pPr>
      <w:r w:rsidRPr="00136B78">
        <w:rPr>
          <w:rFonts w:cs="Arial"/>
          <w:sz w:val="18"/>
          <w:szCs w:val="18"/>
        </w:rPr>
        <w:lastRenderedPageBreak/>
        <w:t>hoeverre dit kan worden beperkt.</w:t>
      </w:r>
    </w:p>
    <w:p w14:paraId="27A158B9" w14:textId="77777777" w:rsidR="005174DE" w:rsidRPr="00136B78" w:rsidRDefault="005174DE" w:rsidP="00B53759">
      <w:pPr>
        <w:spacing w:line="240" w:lineRule="atLeast"/>
        <w:ind w:left="360"/>
        <w:rPr>
          <w:rFonts w:cs="Arial"/>
          <w:sz w:val="18"/>
          <w:szCs w:val="18"/>
        </w:rPr>
      </w:pPr>
      <w:r w:rsidRPr="00136B78">
        <w:rPr>
          <w:rFonts w:cs="Arial"/>
          <w:sz w:val="18"/>
          <w:szCs w:val="18"/>
        </w:rPr>
        <w:t>Ten aanzien van ge</w:t>
      </w:r>
      <w:r w:rsidR="00294F21" w:rsidRPr="00136B78">
        <w:rPr>
          <w:rFonts w:cs="Arial"/>
          <w:sz w:val="18"/>
          <w:szCs w:val="18"/>
        </w:rPr>
        <w:t>deeltelijk arbeidsgeschikten</w:t>
      </w:r>
      <w:r w:rsidRPr="00136B78">
        <w:rPr>
          <w:rFonts w:cs="Arial"/>
          <w:sz w:val="18"/>
          <w:szCs w:val="18"/>
        </w:rPr>
        <w:t xml:space="preserve"> en mogelijke andere zwakke groeperingen in de onderneming, zal – mede op basis van adviezen van de bedrijfsgeneeskundige dienst – zoveel mogelijk worden getracht te bewerkstelligen, dat deze in het arbeidsproces betrokken zullen blijven.</w:t>
      </w:r>
    </w:p>
    <w:p w14:paraId="5E8CA7D6" w14:textId="77777777" w:rsidR="005174DE" w:rsidRPr="00136B78" w:rsidRDefault="005174DE" w:rsidP="00B53759">
      <w:pPr>
        <w:spacing w:line="240" w:lineRule="atLeast"/>
        <w:ind w:left="360"/>
        <w:rPr>
          <w:rFonts w:cs="Arial"/>
          <w:sz w:val="18"/>
          <w:szCs w:val="18"/>
        </w:rPr>
      </w:pPr>
      <w:r w:rsidRPr="00136B78">
        <w:rPr>
          <w:rFonts w:cs="Arial"/>
          <w:sz w:val="18"/>
          <w:szCs w:val="18"/>
        </w:rPr>
        <w:t xml:space="preserve">Vacaturemeldingen zullen achtereenvolgens in eerste instantie binnen de onderneming zelf plaatshebben en vervolgens </w:t>
      </w:r>
      <w:r w:rsidR="008B1072" w:rsidRPr="00136B78">
        <w:rPr>
          <w:rFonts w:cs="Arial"/>
          <w:sz w:val="18"/>
          <w:szCs w:val="18"/>
        </w:rPr>
        <w:t xml:space="preserve">ook onder meer via </w:t>
      </w:r>
      <w:r w:rsidR="00D629B2" w:rsidRPr="00136B78">
        <w:rPr>
          <w:rFonts w:cs="Arial"/>
          <w:sz w:val="18"/>
          <w:szCs w:val="18"/>
        </w:rPr>
        <w:t>het UWV WERKbedrijf</w:t>
      </w:r>
      <w:r w:rsidRPr="00136B78">
        <w:rPr>
          <w:rFonts w:cs="Arial"/>
          <w:sz w:val="18"/>
          <w:szCs w:val="18"/>
        </w:rPr>
        <w:t>. In overleg met de ondernemingsraad worden over de interne en externe vervulling van voorkomende vacatures r</w:t>
      </w:r>
      <w:r w:rsidR="00091AC5" w:rsidRPr="00136B78">
        <w:rPr>
          <w:rFonts w:cs="Arial"/>
          <w:sz w:val="18"/>
          <w:szCs w:val="18"/>
        </w:rPr>
        <w:t>ichtlijnen</w:t>
      </w:r>
      <w:r w:rsidRPr="00136B78">
        <w:rPr>
          <w:rFonts w:cs="Arial"/>
          <w:sz w:val="18"/>
          <w:szCs w:val="18"/>
        </w:rPr>
        <w:t xml:space="preserve"> uitgewerkt.</w:t>
      </w:r>
    </w:p>
    <w:p w14:paraId="55357F97" w14:textId="77777777" w:rsidR="00EE210D" w:rsidRPr="00136B78" w:rsidRDefault="005174DE" w:rsidP="00B53759">
      <w:pPr>
        <w:spacing w:line="240" w:lineRule="atLeast"/>
        <w:ind w:left="360"/>
        <w:rPr>
          <w:rFonts w:cs="Arial"/>
          <w:sz w:val="18"/>
          <w:szCs w:val="18"/>
        </w:rPr>
      </w:pPr>
      <w:r w:rsidRPr="00136B78">
        <w:rPr>
          <w:rFonts w:cs="Arial"/>
          <w:sz w:val="18"/>
          <w:szCs w:val="18"/>
        </w:rPr>
        <w:t>Partijen gaan ervan uit, dat in de onderneming het uiterste zal worden gedaan om gedwongen collectief ontslag te vermijden.</w:t>
      </w:r>
    </w:p>
    <w:p w14:paraId="61664D48" w14:textId="77777777" w:rsidR="0093516F" w:rsidRPr="00136B78" w:rsidRDefault="0093516F" w:rsidP="000C1F69">
      <w:pPr>
        <w:spacing w:line="240" w:lineRule="atLeast"/>
        <w:rPr>
          <w:rFonts w:cs="Arial"/>
          <w:sz w:val="18"/>
          <w:szCs w:val="18"/>
        </w:rPr>
      </w:pPr>
    </w:p>
    <w:p w14:paraId="2CAFC0AA" w14:textId="77777777" w:rsidR="005174DE" w:rsidRPr="00136B78" w:rsidRDefault="00221ADF" w:rsidP="000C1F69">
      <w:pPr>
        <w:pStyle w:val="Kop2"/>
        <w:rPr>
          <w:rFonts w:ascii="Arial" w:hAnsi="Arial" w:cs="Arial"/>
          <w:sz w:val="18"/>
          <w:szCs w:val="18"/>
        </w:rPr>
      </w:pPr>
      <w:bookmarkStart w:id="26" w:name="_Toc408407627"/>
      <w:r w:rsidRPr="00136B78">
        <w:rPr>
          <w:rFonts w:ascii="Arial" w:hAnsi="Arial" w:cs="Arial"/>
          <w:sz w:val="18"/>
          <w:szCs w:val="18"/>
        </w:rPr>
        <w:t xml:space="preserve">Artikel A19: </w:t>
      </w:r>
      <w:r w:rsidR="005174DE" w:rsidRPr="00136B78">
        <w:rPr>
          <w:rFonts w:ascii="Arial" w:hAnsi="Arial" w:cs="Arial"/>
          <w:sz w:val="18"/>
          <w:szCs w:val="18"/>
        </w:rPr>
        <w:t>Fusies en reorganisaties</w:t>
      </w:r>
      <w:bookmarkEnd w:id="26"/>
    </w:p>
    <w:p w14:paraId="3C84C442" w14:textId="77777777" w:rsidR="005174DE" w:rsidRPr="00136B78" w:rsidRDefault="005174DE" w:rsidP="000C1F69">
      <w:pPr>
        <w:spacing w:line="240" w:lineRule="exact"/>
        <w:rPr>
          <w:rFonts w:cs="Arial"/>
          <w:sz w:val="18"/>
          <w:szCs w:val="18"/>
        </w:rPr>
      </w:pPr>
      <w:r w:rsidRPr="00136B78">
        <w:rPr>
          <w:rFonts w:cs="Arial"/>
          <w:sz w:val="18"/>
          <w:szCs w:val="18"/>
        </w:rPr>
        <w:t>Overeenkomstig het S.E.R.-besluit Fusiegedragsregels (</w:t>
      </w:r>
      <w:r w:rsidR="00294F21" w:rsidRPr="00136B78">
        <w:rPr>
          <w:rFonts w:cs="Arial"/>
          <w:sz w:val="18"/>
          <w:szCs w:val="18"/>
        </w:rPr>
        <w:t>2000</w:t>
      </w:r>
      <w:r w:rsidRPr="00136B78">
        <w:rPr>
          <w:rFonts w:cs="Arial"/>
          <w:sz w:val="18"/>
          <w:szCs w:val="18"/>
        </w:rPr>
        <w:t>) en de Wet op de Ondernemingsraden zullen:</w:t>
      </w:r>
    </w:p>
    <w:p w14:paraId="4C69EE85" w14:textId="77777777" w:rsidR="005174DE" w:rsidRPr="00136B78" w:rsidRDefault="005174DE" w:rsidP="000C1F69">
      <w:pPr>
        <w:numPr>
          <w:ilvl w:val="0"/>
          <w:numId w:val="10"/>
        </w:numPr>
        <w:tabs>
          <w:tab w:val="clear" w:pos="1500"/>
          <w:tab w:val="num" w:pos="360"/>
        </w:tabs>
        <w:spacing w:line="240" w:lineRule="exact"/>
        <w:ind w:left="360"/>
        <w:rPr>
          <w:rFonts w:cs="Arial"/>
          <w:sz w:val="18"/>
          <w:szCs w:val="18"/>
        </w:rPr>
      </w:pPr>
      <w:r w:rsidRPr="00136B78">
        <w:rPr>
          <w:rFonts w:cs="Arial"/>
          <w:sz w:val="18"/>
          <w:szCs w:val="18"/>
        </w:rPr>
        <w:t>bij voorgenomen ingrijpende reorganisatie, inkrimping of sluiting van de onderneming, waarbij ontslag, vervroegde pensionering</w:t>
      </w:r>
      <w:r w:rsidR="00374A44" w:rsidRPr="00136B78">
        <w:rPr>
          <w:rFonts w:cs="Arial"/>
          <w:sz w:val="18"/>
          <w:szCs w:val="18"/>
        </w:rPr>
        <w:t xml:space="preserve"> </w:t>
      </w:r>
      <w:r w:rsidRPr="00136B78">
        <w:rPr>
          <w:rFonts w:cs="Arial"/>
          <w:sz w:val="18"/>
          <w:szCs w:val="18"/>
        </w:rPr>
        <w:t>dan</w:t>
      </w:r>
      <w:r w:rsidR="00BC3BA4" w:rsidRPr="00136B78">
        <w:rPr>
          <w:rFonts w:cs="Arial"/>
          <w:sz w:val="18"/>
          <w:szCs w:val="18"/>
        </w:rPr>
        <w:t xml:space="preserve"> </w:t>
      </w:r>
      <w:r w:rsidRPr="00136B78">
        <w:rPr>
          <w:rFonts w:cs="Arial"/>
          <w:sz w:val="18"/>
          <w:szCs w:val="18"/>
        </w:rPr>
        <w:t>wel overplaatsing van de werknemer naar een ander</w:t>
      </w:r>
      <w:r w:rsidR="00D629B2" w:rsidRPr="00136B78">
        <w:rPr>
          <w:rFonts w:cs="Arial"/>
          <w:sz w:val="18"/>
          <w:szCs w:val="18"/>
        </w:rPr>
        <w:t>e</w:t>
      </w:r>
      <w:r w:rsidRPr="00136B78">
        <w:rPr>
          <w:rFonts w:cs="Arial"/>
          <w:sz w:val="18"/>
          <w:szCs w:val="18"/>
        </w:rPr>
        <w:t xml:space="preserve"> standplaats het gevolg is, de ondernemingsraad en </w:t>
      </w:r>
      <w:r w:rsidR="00216B74" w:rsidRPr="00136B78">
        <w:rPr>
          <w:rFonts w:cs="Arial"/>
          <w:sz w:val="18"/>
          <w:szCs w:val="18"/>
        </w:rPr>
        <w:t>bonden</w:t>
      </w:r>
      <w:r w:rsidRPr="00136B78">
        <w:rPr>
          <w:rFonts w:cs="Arial"/>
          <w:sz w:val="18"/>
          <w:szCs w:val="18"/>
        </w:rPr>
        <w:t xml:space="preserve"> tijdig worden ingelicht en in de gelegenheid worden gesteld advies uit te brengen;</w:t>
      </w:r>
    </w:p>
    <w:p w14:paraId="16F0364A" w14:textId="77777777" w:rsidR="005174DE" w:rsidRPr="00136B78" w:rsidRDefault="005174DE" w:rsidP="000C1F69">
      <w:pPr>
        <w:numPr>
          <w:ilvl w:val="0"/>
          <w:numId w:val="10"/>
        </w:numPr>
        <w:tabs>
          <w:tab w:val="clear" w:pos="1500"/>
          <w:tab w:val="num" w:pos="360"/>
        </w:tabs>
        <w:spacing w:line="240" w:lineRule="exact"/>
        <w:ind w:left="360"/>
        <w:rPr>
          <w:rFonts w:cs="Arial"/>
          <w:sz w:val="18"/>
          <w:szCs w:val="18"/>
        </w:rPr>
      </w:pPr>
      <w:r w:rsidRPr="00136B78">
        <w:rPr>
          <w:rFonts w:cs="Arial"/>
          <w:sz w:val="18"/>
          <w:szCs w:val="18"/>
        </w:rPr>
        <w:t xml:space="preserve">in overleg met de </w:t>
      </w:r>
      <w:r w:rsidR="00216B74" w:rsidRPr="00136B78">
        <w:rPr>
          <w:rFonts w:cs="Arial"/>
          <w:sz w:val="18"/>
          <w:szCs w:val="18"/>
        </w:rPr>
        <w:t>bonden</w:t>
      </w:r>
      <w:r w:rsidRPr="00136B78">
        <w:rPr>
          <w:rFonts w:cs="Arial"/>
          <w:sz w:val="18"/>
          <w:szCs w:val="18"/>
        </w:rPr>
        <w:t xml:space="preserve"> regelingen worden getroffen voor een eventuele afvloeiing, welke een sociale begeleiding van de betrokken werknemers garandeert;</w:t>
      </w:r>
    </w:p>
    <w:p w14:paraId="185F83C9" w14:textId="77777777" w:rsidR="005174DE" w:rsidRPr="00136B78" w:rsidRDefault="005174DE" w:rsidP="000C1F69">
      <w:pPr>
        <w:numPr>
          <w:ilvl w:val="0"/>
          <w:numId w:val="10"/>
        </w:numPr>
        <w:tabs>
          <w:tab w:val="clear" w:pos="1500"/>
          <w:tab w:val="num" w:pos="360"/>
        </w:tabs>
        <w:spacing w:line="240" w:lineRule="exact"/>
        <w:ind w:left="360"/>
        <w:rPr>
          <w:rFonts w:cs="Arial"/>
          <w:sz w:val="18"/>
          <w:szCs w:val="18"/>
        </w:rPr>
      </w:pPr>
      <w:r w:rsidRPr="00136B78">
        <w:rPr>
          <w:rFonts w:cs="Arial"/>
          <w:sz w:val="18"/>
          <w:szCs w:val="18"/>
        </w:rPr>
        <w:t xml:space="preserve">de </w:t>
      </w:r>
      <w:r w:rsidR="00216B74" w:rsidRPr="00136B78">
        <w:rPr>
          <w:rFonts w:cs="Arial"/>
          <w:sz w:val="18"/>
          <w:szCs w:val="18"/>
        </w:rPr>
        <w:t>bonden</w:t>
      </w:r>
      <w:r w:rsidRPr="00136B78">
        <w:rPr>
          <w:rFonts w:cs="Arial"/>
          <w:sz w:val="18"/>
          <w:szCs w:val="18"/>
        </w:rPr>
        <w:t xml:space="preserve"> onmiddellijk door de werkgever in kennis worden gesteld van een aanvraag van </w:t>
      </w:r>
      <w:r w:rsidR="00BC3BA4" w:rsidRPr="00136B78">
        <w:rPr>
          <w:rFonts w:cs="Arial"/>
          <w:sz w:val="18"/>
          <w:szCs w:val="18"/>
        </w:rPr>
        <w:t>surseance</w:t>
      </w:r>
      <w:r w:rsidRPr="00136B78">
        <w:rPr>
          <w:rFonts w:cs="Arial"/>
          <w:sz w:val="18"/>
          <w:szCs w:val="18"/>
        </w:rPr>
        <w:t xml:space="preserve"> van betaling of van een ingediend verzoek tot faillietverklaring.</w:t>
      </w:r>
    </w:p>
    <w:p w14:paraId="234F73C3" w14:textId="77777777" w:rsidR="005174DE" w:rsidRPr="00136B78" w:rsidRDefault="005174DE" w:rsidP="000C1F69">
      <w:pPr>
        <w:rPr>
          <w:rFonts w:cs="Arial"/>
          <w:sz w:val="18"/>
          <w:szCs w:val="18"/>
        </w:rPr>
      </w:pPr>
    </w:p>
    <w:p w14:paraId="6480CF9C" w14:textId="77777777" w:rsidR="00294F21" w:rsidRPr="00136B78" w:rsidRDefault="00221ADF" w:rsidP="000C1F69">
      <w:pPr>
        <w:pStyle w:val="Kop2"/>
        <w:rPr>
          <w:rFonts w:ascii="Arial" w:hAnsi="Arial" w:cs="Arial"/>
          <w:sz w:val="18"/>
          <w:szCs w:val="18"/>
        </w:rPr>
      </w:pPr>
      <w:bookmarkStart w:id="27" w:name="_Toc408407628"/>
      <w:r w:rsidRPr="00136B78">
        <w:rPr>
          <w:rFonts w:ascii="Arial" w:hAnsi="Arial" w:cs="Arial"/>
          <w:sz w:val="18"/>
          <w:szCs w:val="18"/>
        </w:rPr>
        <w:t xml:space="preserve">Artikel A20: </w:t>
      </w:r>
      <w:r w:rsidR="00294F21" w:rsidRPr="00136B78">
        <w:rPr>
          <w:rFonts w:ascii="Arial" w:hAnsi="Arial" w:cs="Arial"/>
          <w:sz w:val="18"/>
          <w:szCs w:val="18"/>
        </w:rPr>
        <w:t xml:space="preserve">Collectieve </w:t>
      </w:r>
      <w:r w:rsidR="008B1072" w:rsidRPr="00136B78">
        <w:rPr>
          <w:rFonts w:ascii="Arial" w:hAnsi="Arial" w:cs="Arial"/>
          <w:sz w:val="18"/>
          <w:szCs w:val="18"/>
        </w:rPr>
        <w:t>zorg</w:t>
      </w:r>
      <w:r w:rsidR="00294F21" w:rsidRPr="00136B78">
        <w:rPr>
          <w:rFonts w:ascii="Arial" w:hAnsi="Arial" w:cs="Arial"/>
          <w:sz w:val="18"/>
          <w:szCs w:val="18"/>
        </w:rPr>
        <w:t>verzekering</w:t>
      </w:r>
      <w:bookmarkEnd w:id="27"/>
    </w:p>
    <w:p w14:paraId="4B0EC9EF" w14:textId="77777777" w:rsidR="00294F21" w:rsidRPr="00136B78" w:rsidRDefault="00294F21" w:rsidP="000C1F69">
      <w:pPr>
        <w:spacing w:line="240" w:lineRule="atLeast"/>
        <w:rPr>
          <w:rFonts w:cs="Arial"/>
          <w:sz w:val="18"/>
          <w:szCs w:val="18"/>
        </w:rPr>
      </w:pPr>
      <w:r w:rsidRPr="00136B78">
        <w:rPr>
          <w:rFonts w:cs="Arial"/>
          <w:sz w:val="18"/>
          <w:szCs w:val="18"/>
        </w:rPr>
        <w:t xml:space="preserve">Aan de </w:t>
      </w:r>
      <w:r w:rsidR="00D629B2" w:rsidRPr="00136B78">
        <w:rPr>
          <w:rFonts w:cs="Arial"/>
          <w:sz w:val="18"/>
          <w:szCs w:val="18"/>
        </w:rPr>
        <w:t>werknemers</w:t>
      </w:r>
      <w:r w:rsidR="00F52F12" w:rsidRPr="00136B78">
        <w:rPr>
          <w:rFonts w:cs="Arial"/>
          <w:sz w:val="18"/>
          <w:szCs w:val="18"/>
        </w:rPr>
        <w:t>, eventuele partner en thuiswonende/studerende kinderen boven de 18 jaar</w:t>
      </w:r>
      <w:r w:rsidRPr="00136B78">
        <w:rPr>
          <w:rFonts w:cs="Arial"/>
          <w:sz w:val="18"/>
          <w:szCs w:val="18"/>
        </w:rPr>
        <w:t xml:space="preserve"> wordt de mogelijkheid geboden deel te nemen aan een collectieve </w:t>
      </w:r>
      <w:r w:rsidR="008B1072" w:rsidRPr="00136B78">
        <w:rPr>
          <w:rFonts w:cs="Arial"/>
          <w:sz w:val="18"/>
          <w:szCs w:val="18"/>
        </w:rPr>
        <w:t>zorg</w:t>
      </w:r>
      <w:r w:rsidRPr="00136B78">
        <w:rPr>
          <w:rFonts w:cs="Arial"/>
          <w:sz w:val="18"/>
          <w:szCs w:val="18"/>
        </w:rPr>
        <w:t>verzekering</w:t>
      </w:r>
      <w:r w:rsidR="00F52F12" w:rsidRPr="00136B78">
        <w:rPr>
          <w:rFonts w:cs="Arial"/>
          <w:sz w:val="18"/>
          <w:szCs w:val="18"/>
        </w:rPr>
        <w:t>. De werkgever zal daar een bedrag van ter grootte van 1,5% van de loonsom aan bijdragen.</w:t>
      </w:r>
      <w:r w:rsidRPr="00136B78">
        <w:rPr>
          <w:rFonts w:cs="Arial"/>
          <w:sz w:val="18"/>
          <w:szCs w:val="18"/>
        </w:rPr>
        <w:t xml:space="preserve"> </w:t>
      </w:r>
    </w:p>
    <w:p w14:paraId="1165B1C4" w14:textId="77777777" w:rsidR="00F52F12" w:rsidRPr="00136B78" w:rsidRDefault="00F52F12" w:rsidP="000C1F69">
      <w:pPr>
        <w:spacing w:line="240" w:lineRule="atLeast"/>
        <w:rPr>
          <w:rFonts w:cs="Arial"/>
          <w:sz w:val="18"/>
          <w:szCs w:val="18"/>
        </w:rPr>
      </w:pPr>
    </w:p>
    <w:p w14:paraId="163B8354" w14:textId="77777777" w:rsidR="00B53759" w:rsidRDefault="00F52F12" w:rsidP="000C1F69">
      <w:pPr>
        <w:spacing w:line="240" w:lineRule="atLeast"/>
        <w:rPr>
          <w:rFonts w:cs="Arial"/>
          <w:sz w:val="18"/>
          <w:szCs w:val="18"/>
        </w:rPr>
      </w:pPr>
      <w:r w:rsidRPr="00136B78">
        <w:rPr>
          <w:rFonts w:cs="Arial"/>
          <w:sz w:val="18"/>
          <w:szCs w:val="18"/>
        </w:rPr>
        <w:t>201</w:t>
      </w:r>
      <w:r w:rsidR="004466B9" w:rsidRPr="00136B78">
        <w:rPr>
          <w:rFonts w:cs="Arial"/>
          <w:sz w:val="18"/>
          <w:szCs w:val="18"/>
        </w:rPr>
        <w:t>5</w:t>
      </w:r>
      <w:r w:rsidRPr="00136B78">
        <w:rPr>
          <w:rFonts w:cs="Arial"/>
          <w:sz w:val="18"/>
          <w:szCs w:val="18"/>
        </w:rPr>
        <w:t xml:space="preserve"> zal worden benut om - eventueel samen met andere bedrijven voor de sector havens die een gelijke/gelijksoortige regeling hebben - een </w:t>
      </w:r>
      <w:r w:rsidR="008B1072" w:rsidRPr="00136B78">
        <w:rPr>
          <w:rFonts w:cs="Arial"/>
          <w:sz w:val="18"/>
          <w:szCs w:val="18"/>
        </w:rPr>
        <w:t xml:space="preserve">collectieve </w:t>
      </w:r>
    </w:p>
    <w:p w14:paraId="55D18022" w14:textId="77777777" w:rsidR="00B53759" w:rsidRDefault="00B53759">
      <w:pPr>
        <w:rPr>
          <w:rFonts w:cs="Arial"/>
          <w:sz w:val="18"/>
          <w:szCs w:val="18"/>
        </w:rPr>
      </w:pPr>
      <w:r>
        <w:rPr>
          <w:rFonts w:cs="Arial"/>
          <w:sz w:val="18"/>
          <w:szCs w:val="18"/>
        </w:rPr>
        <w:br w:type="page"/>
      </w:r>
    </w:p>
    <w:p w14:paraId="05615AD0" w14:textId="0429E20B" w:rsidR="00F52F12" w:rsidRPr="00136B78" w:rsidRDefault="005C3D2F" w:rsidP="000C1F69">
      <w:pPr>
        <w:spacing w:line="240" w:lineRule="atLeast"/>
        <w:rPr>
          <w:rFonts w:cs="Arial"/>
          <w:sz w:val="18"/>
          <w:szCs w:val="18"/>
        </w:rPr>
      </w:pPr>
      <w:r w:rsidRPr="00136B78">
        <w:rPr>
          <w:rFonts w:cs="Arial"/>
          <w:sz w:val="18"/>
          <w:szCs w:val="18"/>
        </w:rPr>
        <w:lastRenderedPageBreak/>
        <w:t>zorg</w:t>
      </w:r>
      <w:r w:rsidR="00F52F12" w:rsidRPr="00136B78">
        <w:rPr>
          <w:rFonts w:cs="Arial"/>
          <w:sz w:val="18"/>
          <w:szCs w:val="18"/>
        </w:rPr>
        <w:t xml:space="preserve">verzekeraar te selecteren. Verzekeraars worden uitgenodigd om een offerte met collectiviteitkorting uit te brengen. Uiteindelijk zal de verzekeraar met de beste prijs- kwaliteitverhouding inzake verschillende verzekeringspakketten door de OR worden geselecteerd. </w:t>
      </w:r>
    </w:p>
    <w:p w14:paraId="3BDD3F99" w14:textId="77777777" w:rsidR="00F52F12" w:rsidRPr="00136B78" w:rsidRDefault="00F52F12" w:rsidP="000C1F69">
      <w:pPr>
        <w:spacing w:line="240" w:lineRule="atLeast"/>
        <w:rPr>
          <w:rFonts w:cs="Arial"/>
          <w:sz w:val="18"/>
          <w:szCs w:val="18"/>
        </w:rPr>
      </w:pPr>
      <w:r w:rsidRPr="00136B78">
        <w:rPr>
          <w:rFonts w:cs="Arial"/>
          <w:sz w:val="18"/>
          <w:szCs w:val="18"/>
        </w:rPr>
        <w:t xml:space="preserve">Diegenen die in aanmerking wensen te komen voor de tegemoetkoming in de verzekeringskosten dienen </w:t>
      </w:r>
      <w:r w:rsidR="008B1072" w:rsidRPr="00136B78">
        <w:rPr>
          <w:rFonts w:cs="Arial"/>
          <w:sz w:val="18"/>
          <w:szCs w:val="18"/>
        </w:rPr>
        <w:t xml:space="preserve">op eigen initiatief </w:t>
      </w:r>
      <w:r w:rsidRPr="00136B78">
        <w:rPr>
          <w:rFonts w:cs="Arial"/>
          <w:sz w:val="18"/>
          <w:szCs w:val="18"/>
        </w:rPr>
        <w:t>schriftelijk de verzekering af te sluiten bij het collectief.</w:t>
      </w:r>
    </w:p>
    <w:p w14:paraId="31DDACD3" w14:textId="77777777" w:rsidR="00F52F12" w:rsidRPr="00136B78" w:rsidRDefault="00F52F12" w:rsidP="000C1F69">
      <w:pPr>
        <w:spacing w:line="240" w:lineRule="atLeast"/>
        <w:rPr>
          <w:rFonts w:cs="Arial"/>
          <w:sz w:val="18"/>
          <w:szCs w:val="18"/>
        </w:rPr>
      </w:pPr>
      <w:r w:rsidRPr="00136B78">
        <w:rPr>
          <w:rFonts w:cs="Arial"/>
          <w:sz w:val="18"/>
          <w:szCs w:val="18"/>
        </w:rPr>
        <w:t xml:space="preserve">De tegemoetkoming in de premie zal maandelijks worden uitgekeerd aan de werknemers. Het door de werkgever ter beschikking gestelde totaal bedrag (1,5% van de bruto loonsom) zal evenredig onder de deelnemers worden verdeeld (werknemer, partner en thuiswonende/ studerende kinderen boven de 18 jaar). </w:t>
      </w:r>
    </w:p>
    <w:p w14:paraId="612D84C5" w14:textId="77777777" w:rsidR="00B53759" w:rsidRDefault="00B53759" w:rsidP="000C1F69">
      <w:pPr>
        <w:spacing w:line="240" w:lineRule="atLeast"/>
        <w:rPr>
          <w:rFonts w:cs="Arial"/>
          <w:sz w:val="18"/>
          <w:szCs w:val="18"/>
        </w:rPr>
      </w:pPr>
    </w:p>
    <w:p w14:paraId="3284CC78" w14:textId="77777777" w:rsidR="00F52F12" w:rsidRPr="00136B78" w:rsidRDefault="00F52F12" w:rsidP="000C1F69">
      <w:pPr>
        <w:spacing w:line="240" w:lineRule="atLeast"/>
        <w:rPr>
          <w:rFonts w:cs="Arial"/>
          <w:sz w:val="18"/>
          <w:szCs w:val="18"/>
        </w:rPr>
      </w:pPr>
      <w:r w:rsidRPr="00136B78">
        <w:rPr>
          <w:rFonts w:cs="Arial"/>
          <w:sz w:val="18"/>
          <w:szCs w:val="18"/>
        </w:rPr>
        <w:t xml:space="preserve">Er zal maandelijks een inschatting worden gemaakt van de tegemoetkoming, in december van ieder jaar wordt de maandelijkse tegemoetkoming eventueel gecorrigeerd op basis van de uiteindelijke gegevens over het voorgaande jaar (de sociale lasten zijn inbegrepen in de 1,5% van de brutoloonsom en worden in mindering gebracht op de maandelijkse tegemoetkoming welke verstrekt wordt aan de werknemer). </w:t>
      </w:r>
    </w:p>
    <w:p w14:paraId="2BA4F2A2" w14:textId="77777777" w:rsidR="004466B9" w:rsidRPr="00136B78" w:rsidRDefault="004466B9" w:rsidP="000C1F69">
      <w:pPr>
        <w:spacing w:line="240" w:lineRule="atLeast"/>
        <w:rPr>
          <w:rFonts w:cs="Arial"/>
          <w:sz w:val="18"/>
          <w:szCs w:val="18"/>
        </w:rPr>
      </w:pPr>
    </w:p>
    <w:p w14:paraId="71FCFEED" w14:textId="77777777" w:rsidR="004466B9" w:rsidRPr="00136B78" w:rsidRDefault="004466B9" w:rsidP="000C1F69">
      <w:pPr>
        <w:pStyle w:val="Geenafstand"/>
        <w:spacing w:line="240" w:lineRule="atLeast"/>
        <w:rPr>
          <w:rFonts w:ascii="Arial" w:hAnsi="Arial" w:cs="Arial"/>
          <w:sz w:val="18"/>
          <w:szCs w:val="18"/>
          <w:lang w:val="nl-NL"/>
        </w:rPr>
      </w:pPr>
      <w:r w:rsidRPr="006825B9">
        <w:rPr>
          <w:rFonts w:ascii="Arial" w:hAnsi="Arial" w:cs="Arial"/>
          <w:sz w:val="18"/>
          <w:szCs w:val="18"/>
          <w:lang w:val="nl-NL" w:eastAsia="nl-NL"/>
        </w:rPr>
        <w:t xml:space="preserve">Wanneer op 1 november 2015 géén collectieve zorgkostenregeling overeenkomstig bovenstaande aan de werknemers kan worden aangeboden dan zal de regeling ingaande 1 januari 2016 wijzigen. </w:t>
      </w:r>
      <w:r w:rsidRPr="006825B9">
        <w:rPr>
          <w:rFonts w:ascii="Arial" w:hAnsi="Arial" w:cs="Arial"/>
          <w:sz w:val="18"/>
          <w:szCs w:val="18"/>
          <w:lang w:val="nl-NL"/>
        </w:rPr>
        <w:t xml:space="preserve">DFDS zal dan 50% van de premie op maandelijkse basis als vaste bijdrage </w:t>
      </w:r>
      <w:r w:rsidR="00DD39FF" w:rsidRPr="006825B9">
        <w:rPr>
          <w:rFonts w:ascii="Arial" w:hAnsi="Arial" w:cs="Arial"/>
          <w:sz w:val="18"/>
          <w:szCs w:val="18"/>
          <w:lang w:val="nl-NL"/>
        </w:rPr>
        <w:t xml:space="preserve">uitsluitend </w:t>
      </w:r>
      <w:r w:rsidRPr="006825B9">
        <w:rPr>
          <w:rFonts w:ascii="Arial" w:hAnsi="Arial" w:cs="Arial"/>
          <w:sz w:val="18"/>
          <w:szCs w:val="18"/>
          <w:lang w:val="nl-NL"/>
        </w:rPr>
        <w:t>vergoeden aan de werknemer.</w:t>
      </w:r>
      <w:r w:rsidR="00A62732" w:rsidRPr="006825B9">
        <w:rPr>
          <w:rFonts w:ascii="Arial" w:hAnsi="Arial" w:cs="Arial"/>
          <w:sz w:val="18"/>
          <w:szCs w:val="18"/>
          <w:lang w:val="nl-NL"/>
        </w:rPr>
        <w:t xml:space="preserve"> </w:t>
      </w:r>
      <w:r w:rsidRPr="006825B9">
        <w:rPr>
          <w:rFonts w:ascii="Arial" w:hAnsi="Arial" w:cs="Arial"/>
          <w:sz w:val="18"/>
          <w:szCs w:val="18"/>
          <w:lang w:val="nl-NL"/>
        </w:rPr>
        <w:t>Deze bijdrage per maand kan nooit hoger zijn dan de helft van het bedrag van de maandelijkse premie van de werknemer.</w:t>
      </w:r>
    </w:p>
    <w:p w14:paraId="11CCAE48" w14:textId="77777777" w:rsidR="004466B9" w:rsidRPr="00136B78" w:rsidRDefault="004466B9" w:rsidP="000C1F69">
      <w:pPr>
        <w:spacing w:line="240" w:lineRule="atLeast"/>
        <w:rPr>
          <w:rFonts w:cs="Arial"/>
          <w:sz w:val="18"/>
          <w:szCs w:val="18"/>
        </w:rPr>
      </w:pPr>
    </w:p>
    <w:p w14:paraId="56916918" w14:textId="77777777" w:rsidR="005174DE" w:rsidRPr="00136B78" w:rsidRDefault="00221ADF" w:rsidP="000C1F69">
      <w:pPr>
        <w:pStyle w:val="Kop2"/>
        <w:rPr>
          <w:rFonts w:ascii="Arial" w:hAnsi="Arial" w:cs="Arial"/>
          <w:sz w:val="18"/>
          <w:szCs w:val="18"/>
        </w:rPr>
      </w:pPr>
      <w:bookmarkStart w:id="28" w:name="_Toc408407629"/>
      <w:r w:rsidRPr="00136B78">
        <w:rPr>
          <w:rFonts w:ascii="Arial" w:hAnsi="Arial" w:cs="Arial"/>
          <w:sz w:val="18"/>
          <w:szCs w:val="18"/>
        </w:rPr>
        <w:t xml:space="preserve">Artikel A21: </w:t>
      </w:r>
      <w:r w:rsidR="004F2619" w:rsidRPr="00136B78">
        <w:rPr>
          <w:rFonts w:ascii="Arial" w:hAnsi="Arial" w:cs="Arial"/>
          <w:sz w:val="18"/>
          <w:szCs w:val="18"/>
        </w:rPr>
        <w:t>Loondoorbetaling bij a</w:t>
      </w:r>
      <w:r w:rsidR="00091AC5" w:rsidRPr="00136B78">
        <w:rPr>
          <w:rFonts w:ascii="Arial" w:hAnsi="Arial" w:cs="Arial"/>
          <w:sz w:val="18"/>
          <w:szCs w:val="18"/>
        </w:rPr>
        <w:t>rbeidsongeschiktheid wegens ziekte of ongeval</w:t>
      </w:r>
      <w:bookmarkEnd w:id="28"/>
    </w:p>
    <w:p w14:paraId="0A5C1EC3" w14:textId="77777777" w:rsidR="0082020B" w:rsidRPr="00136B78" w:rsidRDefault="0082020B" w:rsidP="00B53759">
      <w:pPr>
        <w:spacing w:line="240" w:lineRule="atLeast"/>
        <w:rPr>
          <w:rFonts w:cs="Arial"/>
          <w:sz w:val="18"/>
          <w:szCs w:val="18"/>
        </w:rPr>
      </w:pPr>
      <w:r w:rsidRPr="00136B78">
        <w:rPr>
          <w:rFonts w:cs="Arial"/>
          <w:sz w:val="18"/>
          <w:szCs w:val="18"/>
        </w:rPr>
        <w:t xml:space="preserve">Bij ziekte of ongeval zal het salaris voor de duur van maximaal 52 weken worden doorbetaald op basis van </w:t>
      </w:r>
      <w:r w:rsidR="008B1072" w:rsidRPr="00136B78">
        <w:rPr>
          <w:rFonts w:cs="Arial"/>
          <w:sz w:val="18"/>
          <w:szCs w:val="18"/>
        </w:rPr>
        <w:t>100%</w:t>
      </w:r>
      <w:r w:rsidR="002007D4" w:rsidRPr="00136B78">
        <w:rPr>
          <w:rFonts w:cs="Arial"/>
          <w:sz w:val="18"/>
          <w:szCs w:val="18"/>
        </w:rPr>
        <w:t xml:space="preserve">. Uitzondering zijn de reiskosten woon-werk en het koffiegeld; deze worden </w:t>
      </w:r>
      <w:r w:rsidR="008B1072" w:rsidRPr="00136B78">
        <w:rPr>
          <w:rFonts w:cs="Arial"/>
          <w:sz w:val="18"/>
          <w:szCs w:val="18"/>
        </w:rPr>
        <w:t>na 1 maand volledige arbeidsongeschiktheid</w:t>
      </w:r>
      <w:r w:rsidR="002007D4" w:rsidRPr="00136B78">
        <w:rPr>
          <w:rFonts w:cs="Arial"/>
          <w:sz w:val="18"/>
          <w:szCs w:val="18"/>
        </w:rPr>
        <w:t xml:space="preserve"> tijdelijk stopgezet. </w:t>
      </w:r>
    </w:p>
    <w:p w14:paraId="3B47E2E8" w14:textId="77777777" w:rsidR="0082020B" w:rsidRPr="00136B78" w:rsidRDefault="0082020B" w:rsidP="00B53759">
      <w:pPr>
        <w:spacing w:line="240" w:lineRule="atLeast"/>
        <w:rPr>
          <w:rFonts w:cs="Arial"/>
          <w:sz w:val="18"/>
          <w:szCs w:val="18"/>
        </w:rPr>
      </w:pPr>
      <w:r w:rsidRPr="00136B78">
        <w:rPr>
          <w:rFonts w:cs="Arial"/>
          <w:sz w:val="18"/>
          <w:szCs w:val="18"/>
        </w:rPr>
        <w:t>In het tweede jaar van arbeidsongeschiktheid wordt de aanvulling op de 70</w:t>
      </w:r>
      <w:r w:rsidR="000C0555" w:rsidRPr="00136B78">
        <w:rPr>
          <w:rFonts w:cs="Arial"/>
          <w:sz w:val="18"/>
          <w:szCs w:val="18"/>
        </w:rPr>
        <w:t>%</w:t>
      </w:r>
      <w:r w:rsidRPr="00136B78">
        <w:rPr>
          <w:rFonts w:cs="Arial"/>
          <w:sz w:val="18"/>
          <w:szCs w:val="18"/>
        </w:rPr>
        <w:t xml:space="preserve"> gekoppeld aan de duur van het dienstverband.</w:t>
      </w:r>
    </w:p>
    <w:p w14:paraId="4FD8A7A3" w14:textId="01972F5C" w:rsidR="00B53759" w:rsidRDefault="007D3A64" w:rsidP="00B53759">
      <w:pPr>
        <w:spacing w:line="240" w:lineRule="atLeast"/>
        <w:rPr>
          <w:rFonts w:cs="Arial"/>
          <w:sz w:val="18"/>
          <w:szCs w:val="18"/>
        </w:rPr>
      </w:pPr>
      <w:r w:rsidRPr="00136B78">
        <w:rPr>
          <w:rFonts w:cs="Arial"/>
          <w:sz w:val="18"/>
          <w:szCs w:val="18"/>
        </w:rPr>
        <w:t>V</w:t>
      </w:r>
      <w:r w:rsidR="00294F21" w:rsidRPr="00136B78">
        <w:rPr>
          <w:rFonts w:cs="Arial"/>
          <w:sz w:val="18"/>
          <w:szCs w:val="18"/>
        </w:rPr>
        <w:t>oor elk vol jaar dienstverband (peildatum aanvang arbeidson</w:t>
      </w:r>
      <w:r w:rsidR="00251A8E" w:rsidRPr="00136B78">
        <w:rPr>
          <w:rFonts w:cs="Arial"/>
          <w:sz w:val="18"/>
          <w:szCs w:val="18"/>
        </w:rPr>
        <w:t>ge</w:t>
      </w:r>
      <w:r w:rsidR="00294F21" w:rsidRPr="00136B78">
        <w:rPr>
          <w:rFonts w:cs="Arial"/>
          <w:sz w:val="18"/>
          <w:szCs w:val="18"/>
        </w:rPr>
        <w:t xml:space="preserve">schiktheid) </w:t>
      </w:r>
      <w:r w:rsidRPr="00136B78">
        <w:rPr>
          <w:rFonts w:cs="Arial"/>
          <w:sz w:val="18"/>
          <w:szCs w:val="18"/>
        </w:rPr>
        <w:t xml:space="preserve">wordt </w:t>
      </w:r>
      <w:r w:rsidR="00294F21" w:rsidRPr="00136B78">
        <w:rPr>
          <w:rFonts w:cs="Arial"/>
          <w:sz w:val="18"/>
          <w:szCs w:val="18"/>
        </w:rPr>
        <w:t>de uitkering gedurende één maand aangevuld tot</w:t>
      </w:r>
      <w:r w:rsidRPr="00136B78">
        <w:rPr>
          <w:rFonts w:cs="Arial"/>
          <w:sz w:val="18"/>
          <w:szCs w:val="18"/>
        </w:rPr>
        <w:t xml:space="preserve"> 100% met een maximum van</w:t>
      </w:r>
      <w:r w:rsidR="00294F21" w:rsidRPr="00136B78">
        <w:rPr>
          <w:rFonts w:cs="Arial"/>
          <w:sz w:val="18"/>
          <w:szCs w:val="18"/>
        </w:rPr>
        <w:t xml:space="preserve"> 24 maanden. </w:t>
      </w:r>
    </w:p>
    <w:p w14:paraId="20008B1B" w14:textId="77777777" w:rsidR="00B53759" w:rsidRDefault="00B53759">
      <w:pPr>
        <w:rPr>
          <w:rFonts w:cs="Arial"/>
          <w:sz w:val="18"/>
          <w:szCs w:val="18"/>
        </w:rPr>
      </w:pPr>
      <w:r>
        <w:rPr>
          <w:rFonts w:cs="Arial"/>
          <w:sz w:val="18"/>
          <w:szCs w:val="18"/>
        </w:rPr>
        <w:br w:type="page"/>
      </w:r>
    </w:p>
    <w:p w14:paraId="3C8A0045" w14:textId="77777777" w:rsidR="00294F21" w:rsidRPr="00136B78" w:rsidRDefault="00294F21" w:rsidP="00B53759">
      <w:pPr>
        <w:spacing w:line="240" w:lineRule="atLeast"/>
        <w:rPr>
          <w:rFonts w:cs="Arial"/>
          <w:sz w:val="18"/>
          <w:szCs w:val="18"/>
        </w:rPr>
      </w:pPr>
      <w:r w:rsidRPr="00136B78">
        <w:rPr>
          <w:rFonts w:cs="Arial"/>
          <w:sz w:val="18"/>
          <w:szCs w:val="18"/>
        </w:rPr>
        <w:lastRenderedPageBreak/>
        <w:t>Bij 24 jaar dienstverband of langer geschiedt deze aanvulling gedurende 12 maanden van het tweede ziektejaar</w:t>
      </w:r>
      <w:r w:rsidR="00D53EE3" w:rsidRPr="00136B78">
        <w:rPr>
          <w:rFonts w:cs="Arial"/>
          <w:sz w:val="18"/>
          <w:szCs w:val="18"/>
        </w:rPr>
        <w:t xml:space="preserve"> </w:t>
      </w:r>
      <w:r w:rsidRPr="00136B78">
        <w:rPr>
          <w:rFonts w:cs="Arial"/>
          <w:sz w:val="18"/>
          <w:szCs w:val="18"/>
        </w:rPr>
        <w:t xml:space="preserve"> tot 100</w:t>
      </w:r>
      <w:r w:rsidR="000C0555" w:rsidRPr="00136B78">
        <w:rPr>
          <w:rFonts w:cs="Arial"/>
          <w:sz w:val="18"/>
          <w:szCs w:val="18"/>
        </w:rPr>
        <w:t>%</w:t>
      </w:r>
      <w:r w:rsidRPr="00136B78">
        <w:rPr>
          <w:rFonts w:cs="Arial"/>
          <w:sz w:val="18"/>
          <w:szCs w:val="18"/>
        </w:rPr>
        <w:t xml:space="preserve"> en vervolgens gedurende 12 maanden van het derde ziektejaar tot 80</w:t>
      </w:r>
      <w:r w:rsidR="000C0555" w:rsidRPr="00136B78">
        <w:rPr>
          <w:rFonts w:cs="Arial"/>
          <w:sz w:val="18"/>
          <w:szCs w:val="18"/>
        </w:rPr>
        <w:t>%</w:t>
      </w:r>
      <w:r w:rsidRPr="00136B78">
        <w:rPr>
          <w:rFonts w:cs="Arial"/>
          <w:sz w:val="18"/>
          <w:szCs w:val="18"/>
        </w:rPr>
        <w:t xml:space="preserve">. Deze laatste </w:t>
      </w:r>
      <w:r w:rsidR="00251A8E" w:rsidRPr="00136B78">
        <w:rPr>
          <w:rFonts w:cs="Arial"/>
          <w:sz w:val="18"/>
          <w:szCs w:val="18"/>
        </w:rPr>
        <w:t xml:space="preserve">12 maanden zijn een aanvulling </w:t>
      </w:r>
      <w:r w:rsidRPr="00136B78">
        <w:rPr>
          <w:rFonts w:cs="Arial"/>
          <w:sz w:val="18"/>
          <w:szCs w:val="18"/>
        </w:rPr>
        <w:t xml:space="preserve">op de </w:t>
      </w:r>
      <w:r w:rsidR="00283A20" w:rsidRPr="00136B78">
        <w:rPr>
          <w:rFonts w:cs="Arial"/>
          <w:sz w:val="18"/>
          <w:szCs w:val="18"/>
        </w:rPr>
        <w:t>WI</w:t>
      </w:r>
      <w:r w:rsidR="002007D4" w:rsidRPr="00136B78">
        <w:rPr>
          <w:rFonts w:cs="Arial"/>
          <w:sz w:val="18"/>
          <w:szCs w:val="18"/>
        </w:rPr>
        <w:t>A/</w:t>
      </w:r>
      <w:r w:rsidRPr="00136B78">
        <w:rPr>
          <w:rFonts w:cs="Arial"/>
          <w:sz w:val="18"/>
          <w:szCs w:val="18"/>
        </w:rPr>
        <w:t xml:space="preserve">IVA – uitkering (de nieuwe WAO). </w:t>
      </w:r>
    </w:p>
    <w:p w14:paraId="4B7E03D4" w14:textId="77777777" w:rsidR="008C1738" w:rsidRPr="00136B78" w:rsidRDefault="008C1738" w:rsidP="00B53759">
      <w:pPr>
        <w:spacing w:line="240" w:lineRule="atLeast"/>
        <w:ind w:left="360"/>
        <w:rPr>
          <w:rFonts w:cs="Arial"/>
          <w:sz w:val="18"/>
          <w:szCs w:val="18"/>
        </w:rPr>
      </w:pPr>
      <w:r w:rsidRPr="00136B78">
        <w:rPr>
          <w:rFonts w:cs="Arial"/>
          <w:sz w:val="18"/>
          <w:szCs w:val="18"/>
          <w:lang w:eastAsia="en-US"/>
        </w:rPr>
        <w:t xml:space="preserve">Op de aanvulling als bedoeld in lid 1 van dit artikel wordt het bedrag in mindering gebracht waarop de werknemer </w:t>
      </w:r>
      <w:r w:rsidRPr="00136B78">
        <w:rPr>
          <w:rFonts w:cs="Arial"/>
          <w:sz w:val="18"/>
          <w:szCs w:val="18"/>
        </w:rPr>
        <w:t xml:space="preserve">tegenover een derde aanspraak kan maken ter zake van het ontstaan van de arbeidsongeschiktheid. </w:t>
      </w:r>
    </w:p>
    <w:p w14:paraId="23DC114B" w14:textId="77777777" w:rsidR="005F3AC9" w:rsidRPr="00136B78" w:rsidRDefault="00745AC4" w:rsidP="000C1F69">
      <w:pPr>
        <w:spacing w:line="240" w:lineRule="atLeast"/>
        <w:ind w:left="360"/>
        <w:rPr>
          <w:rFonts w:cs="Arial"/>
          <w:sz w:val="18"/>
          <w:szCs w:val="18"/>
        </w:rPr>
      </w:pPr>
      <w:r w:rsidRPr="00136B78">
        <w:rPr>
          <w:rFonts w:cs="Arial"/>
          <w:sz w:val="18"/>
          <w:szCs w:val="18"/>
        </w:rPr>
        <w:t xml:space="preserve">Wanneer de werknemer het recht van verhaal ter zake van de loonkosten overdraagt aan de werkgever zal geen vermindering plaatsvinden. Eventuele andere </w:t>
      </w:r>
      <w:r w:rsidR="005C3D2F" w:rsidRPr="00136B78">
        <w:rPr>
          <w:rFonts w:cs="Arial"/>
          <w:sz w:val="18"/>
          <w:szCs w:val="18"/>
        </w:rPr>
        <w:t xml:space="preserve">vorderingen van de </w:t>
      </w:r>
      <w:r w:rsidR="005F3AC9" w:rsidRPr="00136B78">
        <w:rPr>
          <w:rFonts w:cs="Arial"/>
          <w:sz w:val="18"/>
          <w:szCs w:val="18"/>
        </w:rPr>
        <w:t>werknemer zijn niet overdraagbaar.</w:t>
      </w:r>
    </w:p>
    <w:p w14:paraId="54A23C66" w14:textId="77777777" w:rsidR="00407C4F" w:rsidRPr="00136B78" w:rsidRDefault="005F3AC9" w:rsidP="000C1F69">
      <w:pPr>
        <w:spacing w:line="240" w:lineRule="atLeast"/>
        <w:ind w:left="360"/>
        <w:rPr>
          <w:rFonts w:cs="Arial"/>
          <w:sz w:val="18"/>
          <w:szCs w:val="18"/>
        </w:rPr>
      </w:pPr>
      <w:r w:rsidRPr="00136B78">
        <w:rPr>
          <w:rFonts w:cs="Arial"/>
          <w:sz w:val="18"/>
          <w:szCs w:val="18"/>
        </w:rPr>
        <w:t xml:space="preserve">De werkgever zal aan de werknemer een voorschot op deze schadeloosstelling verstrekken indien </w:t>
      </w:r>
      <w:r w:rsidR="00407C4F" w:rsidRPr="00136B78">
        <w:rPr>
          <w:rFonts w:cs="Arial"/>
          <w:sz w:val="18"/>
          <w:szCs w:val="18"/>
        </w:rPr>
        <w:t xml:space="preserve">de werknemer zijn vorderingen, zoals hierboven genoemd, heeft overgedragen aan de werkgever. </w:t>
      </w:r>
    </w:p>
    <w:p w14:paraId="1E93BF34" w14:textId="77777777" w:rsidR="005174DE" w:rsidRPr="00136B78" w:rsidRDefault="00DC4CA2" w:rsidP="00B53759">
      <w:pPr>
        <w:spacing w:line="240" w:lineRule="atLeast"/>
        <w:ind w:left="360"/>
        <w:rPr>
          <w:rFonts w:cs="Arial"/>
          <w:sz w:val="18"/>
          <w:szCs w:val="18"/>
        </w:rPr>
      </w:pPr>
      <w:r w:rsidRPr="00136B78">
        <w:rPr>
          <w:rFonts w:cs="Arial"/>
          <w:sz w:val="18"/>
          <w:szCs w:val="18"/>
        </w:rPr>
        <w:t xml:space="preserve">De uitkering, uitgaande boven de wettelijke uitkering, in het kader van de Ziektewet, is het verschil tussen de uitkering krachtens de Ziektewet en het netto schemasalaris. </w:t>
      </w:r>
    </w:p>
    <w:p w14:paraId="14BA5403" w14:textId="77777777" w:rsidR="005174DE" w:rsidRPr="00136B78" w:rsidRDefault="005174DE" w:rsidP="000C1F69">
      <w:pPr>
        <w:spacing w:line="240" w:lineRule="atLeast"/>
        <w:ind w:left="360"/>
        <w:rPr>
          <w:rFonts w:cs="Arial"/>
          <w:sz w:val="18"/>
          <w:szCs w:val="18"/>
        </w:rPr>
      </w:pPr>
      <w:r w:rsidRPr="00136B78">
        <w:rPr>
          <w:rFonts w:cs="Arial"/>
          <w:sz w:val="18"/>
          <w:szCs w:val="18"/>
        </w:rPr>
        <w:t>Onder derden als bedoeld in deze bepaling worden niet verstaan de echtgeno(o)t(e) en de met de werknemer samenwonende personen.</w:t>
      </w:r>
    </w:p>
    <w:p w14:paraId="64FFCCCB" w14:textId="77777777" w:rsidR="005174DE" w:rsidRPr="00136B78" w:rsidRDefault="005174DE" w:rsidP="000C1F69">
      <w:pPr>
        <w:spacing w:line="240" w:lineRule="atLeast"/>
        <w:ind w:left="360"/>
        <w:rPr>
          <w:rFonts w:cs="Arial"/>
          <w:sz w:val="18"/>
          <w:szCs w:val="18"/>
        </w:rPr>
      </w:pPr>
      <w:r w:rsidRPr="00136B78">
        <w:rPr>
          <w:rFonts w:cs="Arial"/>
          <w:sz w:val="18"/>
          <w:szCs w:val="18"/>
        </w:rPr>
        <w:t xml:space="preserve">De overdracht van rechten en aanspraken </w:t>
      </w:r>
      <w:r w:rsidR="00AD0499" w:rsidRPr="00136B78">
        <w:rPr>
          <w:rFonts w:cs="Arial"/>
          <w:sz w:val="18"/>
          <w:szCs w:val="18"/>
        </w:rPr>
        <w:t>ter zake</w:t>
      </w:r>
      <w:r w:rsidRPr="00136B78">
        <w:rPr>
          <w:rFonts w:cs="Arial"/>
          <w:sz w:val="18"/>
          <w:szCs w:val="18"/>
        </w:rPr>
        <w:t xml:space="preserve"> van de arbeidsongeschiktheid heeft enkel en alleen betrekking op de aanspraken als bedoeld in lid 1. van dit artikel.</w:t>
      </w:r>
    </w:p>
    <w:p w14:paraId="44919ADE" w14:textId="77777777" w:rsidR="005174DE" w:rsidRPr="00136B78" w:rsidRDefault="005174DE" w:rsidP="00B53759">
      <w:pPr>
        <w:spacing w:line="240" w:lineRule="atLeast"/>
        <w:ind w:left="360"/>
        <w:rPr>
          <w:rFonts w:cs="Arial"/>
          <w:sz w:val="18"/>
          <w:szCs w:val="18"/>
        </w:rPr>
      </w:pPr>
      <w:r w:rsidRPr="00136B78">
        <w:rPr>
          <w:rFonts w:cs="Arial"/>
          <w:sz w:val="18"/>
          <w:szCs w:val="18"/>
        </w:rPr>
        <w:t>De werknemer, die wegens ziekte of ongeval op een dag buiten zijn arbeidsweek of op een in zijn arbeidsweek vallende feestdag niet voor arbeid op zijn werk kan verschijnen, ontvangt geen betaling over deze dag.</w:t>
      </w:r>
    </w:p>
    <w:p w14:paraId="0BA67C20" w14:textId="77777777" w:rsidR="005174DE" w:rsidRPr="00136B78" w:rsidRDefault="005174DE" w:rsidP="00B53759">
      <w:pPr>
        <w:spacing w:line="240" w:lineRule="atLeast"/>
        <w:ind w:left="360"/>
        <w:rPr>
          <w:rFonts w:cs="Arial"/>
          <w:sz w:val="18"/>
          <w:szCs w:val="18"/>
        </w:rPr>
      </w:pPr>
      <w:r w:rsidRPr="00136B78">
        <w:rPr>
          <w:rFonts w:cs="Arial"/>
          <w:sz w:val="18"/>
          <w:szCs w:val="18"/>
        </w:rPr>
        <w:t>De werknemer, die op een dag buiten zijn arbeidsweek of op een in zijn arbeidsweek vallende feestdag als gevolg van een ongeval het werk moet staken, ontvangt de volledige betaling over deze dag.</w:t>
      </w:r>
    </w:p>
    <w:p w14:paraId="1B360561" w14:textId="77777777" w:rsidR="005174DE" w:rsidRPr="00136B78" w:rsidRDefault="005174DE" w:rsidP="00B53759">
      <w:pPr>
        <w:spacing w:line="240" w:lineRule="atLeast"/>
        <w:ind w:left="360"/>
        <w:rPr>
          <w:rFonts w:cs="Arial"/>
          <w:sz w:val="18"/>
          <w:szCs w:val="18"/>
        </w:rPr>
      </w:pPr>
      <w:r w:rsidRPr="00136B78">
        <w:rPr>
          <w:rFonts w:cs="Arial"/>
          <w:sz w:val="18"/>
          <w:szCs w:val="18"/>
        </w:rPr>
        <w:t>De werknemer, die op een dag buiten zijn arbeidsweek of op een in zijn arbeidsweek vallende feestdag het werk wegens ziekte moet staken, ontvangt de betaling van de halve dienst, waarin het werk is gestaakt.</w:t>
      </w:r>
    </w:p>
    <w:p w14:paraId="7CE14B2E" w14:textId="77777777" w:rsidR="005174DE" w:rsidRPr="00136B78" w:rsidRDefault="005174DE" w:rsidP="00B53759">
      <w:pPr>
        <w:spacing w:line="240" w:lineRule="atLeast"/>
        <w:ind w:left="360"/>
        <w:rPr>
          <w:rFonts w:cs="Arial"/>
          <w:sz w:val="18"/>
          <w:szCs w:val="18"/>
        </w:rPr>
      </w:pPr>
      <w:r w:rsidRPr="00136B78">
        <w:rPr>
          <w:rFonts w:cs="Arial"/>
          <w:sz w:val="18"/>
          <w:szCs w:val="18"/>
        </w:rPr>
        <w:t xml:space="preserve">Voor werknemers, die een uitkering ingevolge de Wet op de </w:t>
      </w:r>
      <w:r w:rsidR="003B750F" w:rsidRPr="00136B78">
        <w:rPr>
          <w:rFonts w:cs="Arial"/>
          <w:sz w:val="18"/>
          <w:szCs w:val="18"/>
        </w:rPr>
        <w:t>Arbeidsongeschiktheidsverzekering</w:t>
      </w:r>
      <w:r w:rsidRPr="00136B78">
        <w:rPr>
          <w:rFonts w:cs="Arial"/>
          <w:sz w:val="18"/>
          <w:szCs w:val="18"/>
        </w:rPr>
        <w:t xml:space="preserve"> genieten en die kunnen worden tewerkgesteld, wordt het salaris door partijen bij de</w:t>
      </w:r>
      <w:r w:rsidR="00216B74" w:rsidRPr="00136B78">
        <w:rPr>
          <w:rFonts w:cs="Arial"/>
          <w:sz w:val="18"/>
          <w:szCs w:val="18"/>
        </w:rPr>
        <w:t>ze</w:t>
      </w:r>
      <w:r w:rsidRPr="00136B78">
        <w:rPr>
          <w:rFonts w:cs="Arial"/>
          <w:sz w:val="18"/>
          <w:szCs w:val="18"/>
        </w:rPr>
        <w:t xml:space="preserve"> </w:t>
      </w:r>
      <w:r w:rsidR="00A4027C" w:rsidRPr="00136B78">
        <w:rPr>
          <w:rFonts w:cs="Arial"/>
          <w:sz w:val="18"/>
          <w:szCs w:val="18"/>
        </w:rPr>
        <w:t>cao</w:t>
      </w:r>
      <w:r w:rsidRPr="00136B78">
        <w:rPr>
          <w:rFonts w:cs="Arial"/>
          <w:sz w:val="18"/>
          <w:szCs w:val="18"/>
        </w:rPr>
        <w:t xml:space="preserve"> vastgesteld, rekening houdende met de mate van validiteit voor het werk dat </w:t>
      </w:r>
      <w:r w:rsidR="00481735" w:rsidRPr="00136B78">
        <w:rPr>
          <w:rFonts w:cs="Arial"/>
          <w:sz w:val="18"/>
          <w:szCs w:val="18"/>
        </w:rPr>
        <w:t>de werknemer</w:t>
      </w:r>
      <w:r w:rsidRPr="00136B78">
        <w:rPr>
          <w:rFonts w:cs="Arial"/>
          <w:sz w:val="18"/>
          <w:szCs w:val="18"/>
        </w:rPr>
        <w:t xml:space="preserve"> gaat verrichten.</w:t>
      </w:r>
    </w:p>
    <w:p w14:paraId="2981E8F6" w14:textId="77777777" w:rsidR="00B53759" w:rsidRDefault="005174DE" w:rsidP="00B53759">
      <w:pPr>
        <w:spacing w:line="240" w:lineRule="atLeast"/>
        <w:ind w:left="360"/>
        <w:rPr>
          <w:rFonts w:cs="Arial"/>
          <w:sz w:val="18"/>
          <w:szCs w:val="18"/>
        </w:rPr>
      </w:pPr>
      <w:r w:rsidRPr="00136B78">
        <w:rPr>
          <w:rFonts w:cs="Arial"/>
          <w:sz w:val="18"/>
          <w:szCs w:val="18"/>
        </w:rPr>
        <w:t xml:space="preserve">De werkgever draagt zorg voor voorlichting aan de werknemer over de rechten en plichten voortvloeiend uit de Wet Verbetering Poortwachter. </w:t>
      </w:r>
    </w:p>
    <w:p w14:paraId="71736A01" w14:textId="77777777" w:rsidR="00B53759" w:rsidRDefault="00B53759">
      <w:pPr>
        <w:rPr>
          <w:rFonts w:cs="Arial"/>
          <w:sz w:val="18"/>
          <w:szCs w:val="18"/>
        </w:rPr>
      </w:pPr>
      <w:r>
        <w:rPr>
          <w:rFonts w:cs="Arial"/>
          <w:sz w:val="18"/>
          <w:szCs w:val="18"/>
        </w:rPr>
        <w:br w:type="page"/>
      </w:r>
    </w:p>
    <w:p w14:paraId="3871141E" w14:textId="77D2EA4C" w:rsidR="005174DE" w:rsidRPr="00136B78" w:rsidRDefault="00F47BAA" w:rsidP="00B53759">
      <w:pPr>
        <w:spacing w:line="240" w:lineRule="atLeast"/>
        <w:ind w:left="360"/>
        <w:rPr>
          <w:rFonts w:cs="Arial"/>
          <w:sz w:val="18"/>
          <w:szCs w:val="18"/>
        </w:rPr>
      </w:pPr>
      <w:r w:rsidRPr="00136B78">
        <w:rPr>
          <w:rFonts w:cs="Arial"/>
          <w:sz w:val="18"/>
          <w:szCs w:val="18"/>
        </w:rPr>
        <w:lastRenderedPageBreak/>
        <w:br/>
      </w:r>
      <w:r w:rsidR="005174DE" w:rsidRPr="00136B78">
        <w:rPr>
          <w:rFonts w:cs="Arial"/>
          <w:sz w:val="18"/>
          <w:szCs w:val="18"/>
        </w:rPr>
        <w:t xml:space="preserve">Dit betekent onder meer voorlichting over moment van ziekmelding, plan van aanpak, </w:t>
      </w:r>
      <w:r w:rsidR="00251A8E" w:rsidRPr="00136B78">
        <w:rPr>
          <w:rFonts w:cs="Arial"/>
          <w:sz w:val="18"/>
          <w:szCs w:val="18"/>
        </w:rPr>
        <w:t>re-integratieverslag</w:t>
      </w:r>
      <w:r w:rsidR="005174DE" w:rsidRPr="00136B78">
        <w:rPr>
          <w:rFonts w:cs="Arial"/>
          <w:sz w:val="18"/>
          <w:szCs w:val="18"/>
        </w:rPr>
        <w:t xml:space="preserve">, aanvraag </w:t>
      </w:r>
      <w:r w:rsidR="003B750F" w:rsidRPr="00136B78">
        <w:rPr>
          <w:rFonts w:cs="Arial"/>
          <w:sz w:val="18"/>
          <w:szCs w:val="18"/>
        </w:rPr>
        <w:t>WIA-uitkering</w:t>
      </w:r>
      <w:r w:rsidR="005174DE" w:rsidRPr="00136B78">
        <w:rPr>
          <w:rFonts w:cs="Arial"/>
          <w:sz w:val="18"/>
          <w:szCs w:val="18"/>
        </w:rPr>
        <w:t xml:space="preserve"> en aanvraag persoonsgebonden budget.</w:t>
      </w:r>
    </w:p>
    <w:p w14:paraId="3D23E40C" w14:textId="77777777" w:rsidR="005174DE" w:rsidRPr="00136B78" w:rsidRDefault="005174DE" w:rsidP="000C1F69">
      <w:pPr>
        <w:numPr>
          <w:ilvl w:val="0"/>
          <w:numId w:val="11"/>
        </w:numPr>
        <w:spacing w:line="240" w:lineRule="atLeast"/>
        <w:rPr>
          <w:rFonts w:cs="Arial"/>
          <w:sz w:val="18"/>
          <w:szCs w:val="18"/>
        </w:rPr>
      </w:pPr>
      <w:r w:rsidRPr="00136B78">
        <w:rPr>
          <w:rFonts w:cs="Arial"/>
          <w:sz w:val="18"/>
          <w:szCs w:val="18"/>
        </w:rPr>
        <w:t xml:space="preserve">De werkgever zal in overleg met de Ondernemingsraad komen tot de selectie van één of meer </w:t>
      </w:r>
      <w:r w:rsidR="00251A8E" w:rsidRPr="00136B78">
        <w:rPr>
          <w:rFonts w:cs="Arial"/>
          <w:sz w:val="18"/>
          <w:szCs w:val="18"/>
        </w:rPr>
        <w:t>re-integratie</w:t>
      </w:r>
      <w:r w:rsidRPr="00136B78">
        <w:rPr>
          <w:rFonts w:cs="Arial"/>
          <w:sz w:val="18"/>
          <w:szCs w:val="18"/>
        </w:rPr>
        <w:t xml:space="preserve"> bedrijven waarmee kan worden samen</w:t>
      </w:r>
      <w:r w:rsidR="00251A8E" w:rsidRPr="00136B78">
        <w:rPr>
          <w:rFonts w:cs="Arial"/>
          <w:sz w:val="18"/>
          <w:szCs w:val="18"/>
        </w:rPr>
        <w:t>gewerkt in het kader van het re-i</w:t>
      </w:r>
      <w:r w:rsidRPr="00136B78">
        <w:rPr>
          <w:rFonts w:cs="Arial"/>
          <w:sz w:val="18"/>
          <w:szCs w:val="18"/>
        </w:rPr>
        <w:t xml:space="preserve">ntegratieproces van werknemers. Eventueel kunnen de </w:t>
      </w:r>
      <w:r w:rsidR="00251A8E" w:rsidRPr="00136B78">
        <w:rPr>
          <w:rFonts w:cs="Arial"/>
          <w:sz w:val="18"/>
          <w:szCs w:val="18"/>
        </w:rPr>
        <w:t>re-integratiediensten</w:t>
      </w:r>
      <w:r w:rsidRPr="00136B78">
        <w:rPr>
          <w:rFonts w:cs="Arial"/>
          <w:sz w:val="18"/>
          <w:szCs w:val="18"/>
        </w:rPr>
        <w:t xml:space="preserve"> ook worden gelever</w:t>
      </w:r>
      <w:r w:rsidR="00251A8E" w:rsidRPr="00136B78">
        <w:rPr>
          <w:rFonts w:cs="Arial"/>
          <w:sz w:val="18"/>
          <w:szCs w:val="18"/>
        </w:rPr>
        <w:t>d door de Arbo</w:t>
      </w:r>
      <w:r w:rsidRPr="00136B78">
        <w:rPr>
          <w:rFonts w:cs="Arial"/>
          <w:sz w:val="18"/>
          <w:szCs w:val="18"/>
        </w:rPr>
        <w:t xml:space="preserve">-dienst van de werkgever. Bij de keuze van het </w:t>
      </w:r>
      <w:r w:rsidR="00251A8E" w:rsidRPr="00136B78">
        <w:rPr>
          <w:rFonts w:cs="Arial"/>
          <w:sz w:val="18"/>
          <w:szCs w:val="18"/>
        </w:rPr>
        <w:t>re-integratiebedrijf</w:t>
      </w:r>
      <w:r w:rsidRPr="00136B78">
        <w:rPr>
          <w:rFonts w:cs="Arial"/>
          <w:sz w:val="18"/>
          <w:szCs w:val="18"/>
        </w:rPr>
        <w:t xml:space="preserve"> zal ondermeer aandacht worden besteed aan zaken als privacyreglement, maatwerk per werknemer en andere kwaliteitseisen. </w:t>
      </w:r>
    </w:p>
    <w:p w14:paraId="374DB68E" w14:textId="77777777" w:rsidR="00251A8E" w:rsidRPr="00136B78" w:rsidRDefault="00251A8E" w:rsidP="000C1F69">
      <w:pPr>
        <w:rPr>
          <w:rFonts w:cs="Arial"/>
          <w:sz w:val="18"/>
          <w:szCs w:val="18"/>
        </w:rPr>
      </w:pPr>
    </w:p>
    <w:p w14:paraId="3B613C0E" w14:textId="77777777" w:rsidR="00294F21" w:rsidRPr="00136B78" w:rsidRDefault="00294F21" w:rsidP="000C1F69">
      <w:pPr>
        <w:pStyle w:val="Kop2"/>
        <w:rPr>
          <w:rFonts w:ascii="Arial" w:hAnsi="Arial" w:cs="Arial"/>
          <w:sz w:val="18"/>
          <w:szCs w:val="18"/>
        </w:rPr>
      </w:pPr>
      <w:bookmarkStart w:id="29" w:name="_Toc408407630"/>
      <w:r w:rsidRPr="00136B78">
        <w:rPr>
          <w:rFonts w:ascii="Arial" w:hAnsi="Arial" w:cs="Arial"/>
          <w:sz w:val="18"/>
          <w:szCs w:val="18"/>
        </w:rPr>
        <w:t xml:space="preserve">Artikel </w:t>
      </w:r>
      <w:r w:rsidR="00237286" w:rsidRPr="00136B78">
        <w:rPr>
          <w:rFonts w:ascii="Arial" w:hAnsi="Arial" w:cs="Arial"/>
          <w:sz w:val="18"/>
          <w:szCs w:val="18"/>
        </w:rPr>
        <w:t>A</w:t>
      </w:r>
      <w:r w:rsidR="00484C83" w:rsidRPr="00136B78">
        <w:rPr>
          <w:rFonts w:ascii="Arial" w:hAnsi="Arial" w:cs="Arial"/>
          <w:sz w:val="18"/>
          <w:szCs w:val="18"/>
        </w:rPr>
        <w:t>22</w:t>
      </w:r>
      <w:r w:rsidR="00EA66CA" w:rsidRPr="00136B78">
        <w:rPr>
          <w:rFonts w:ascii="Arial" w:hAnsi="Arial" w:cs="Arial"/>
          <w:sz w:val="18"/>
          <w:szCs w:val="18"/>
        </w:rPr>
        <w:t>:</w:t>
      </w:r>
      <w:r w:rsidR="008537E1" w:rsidRPr="00136B78">
        <w:rPr>
          <w:rFonts w:ascii="Arial" w:hAnsi="Arial" w:cs="Arial"/>
          <w:sz w:val="18"/>
          <w:szCs w:val="18"/>
        </w:rPr>
        <w:t xml:space="preserve"> </w:t>
      </w:r>
      <w:r w:rsidR="00484C83" w:rsidRPr="00136B78">
        <w:rPr>
          <w:rFonts w:ascii="Arial" w:hAnsi="Arial" w:cs="Arial"/>
          <w:sz w:val="18"/>
          <w:szCs w:val="18"/>
        </w:rPr>
        <w:t>WGA – hiaat</w:t>
      </w:r>
      <w:r w:rsidRPr="00136B78">
        <w:rPr>
          <w:rFonts w:ascii="Arial" w:hAnsi="Arial" w:cs="Arial"/>
          <w:sz w:val="18"/>
          <w:szCs w:val="18"/>
        </w:rPr>
        <w:t>verzekering</w:t>
      </w:r>
      <w:bookmarkEnd w:id="29"/>
    </w:p>
    <w:p w14:paraId="51F53560" w14:textId="77777777" w:rsidR="00294F21" w:rsidRPr="00136B78" w:rsidRDefault="00294F21" w:rsidP="000C1F69">
      <w:pPr>
        <w:spacing w:line="240" w:lineRule="atLeast"/>
        <w:rPr>
          <w:rFonts w:cs="Arial"/>
          <w:sz w:val="18"/>
          <w:szCs w:val="18"/>
        </w:rPr>
      </w:pPr>
      <w:r w:rsidRPr="00136B78">
        <w:rPr>
          <w:rFonts w:cs="Arial"/>
          <w:sz w:val="18"/>
          <w:szCs w:val="18"/>
        </w:rPr>
        <w:t>Net als bij de WAO kunnen bij de WGA (We</w:t>
      </w:r>
      <w:r w:rsidR="003F23ED" w:rsidRPr="00136B78">
        <w:rPr>
          <w:rFonts w:cs="Arial"/>
          <w:sz w:val="18"/>
          <w:szCs w:val="18"/>
        </w:rPr>
        <w:t>rkhervatting</w:t>
      </w:r>
      <w:r w:rsidRPr="00136B78">
        <w:rPr>
          <w:rFonts w:cs="Arial"/>
          <w:sz w:val="18"/>
          <w:szCs w:val="18"/>
        </w:rPr>
        <w:t xml:space="preserve"> Gedeeltelijk </w:t>
      </w:r>
      <w:r w:rsidR="003B750F" w:rsidRPr="00136B78">
        <w:rPr>
          <w:rFonts w:cs="Arial"/>
          <w:sz w:val="18"/>
          <w:szCs w:val="18"/>
        </w:rPr>
        <w:t>Arbeidsgeschikte</w:t>
      </w:r>
      <w:r w:rsidRPr="00136B78">
        <w:rPr>
          <w:rFonts w:cs="Arial"/>
          <w:sz w:val="18"/>
          <w:szCs w:val="18"/>
        </w:rPr>
        <w:t xml:space="preserve">) situaties ontstaan waarbij de </w:t>
      </w:r>
      <w:r w:rsidR="00481735" w:rsidRPr="00136B78">
        <w:rPr>
          <w:rFonts w:cs="Arial"/>
          <w:sz w:val="18"/>
          <w:szCs w:val="18"/>
        </w:rPr>
        <w:t>werknemer</w:t>
      </w:r>
      <w:r w:rsidRPr="00136B78">
        <w:rPr>
          <w:rFonts w:cs="Arial"/>
          <w:sz w:val="18"/>
          <w:szCs w:val="18"/>
        </w:rPr>
        <w:t xml:space="preserve"> in inkomen daalt tot beneden een niveau van 70</w:t>
      </w:r>
      <w:r w:rsidR="000C0555" w:rsidRPr="00136B78">
        <w:rPr>
          <w:rFonts w:cs="Arial"/>
          <w:sz w:val="18"/>
          <w:szCs w:val="18"/>
        </w:rPr>
        <w:t>%</w:t>
      </w:r>
      <w:r w:rsidRPr="00136B78">
        <w:rPr>
          <w:rFonts w:cs="Arial"/>
          <w:sz w:val="18"/>
          <w:szCs w:val="18"/>
        </w:rPr>
        <w:t xml:space="preserve"> van het laatstverdiende inkomen. Er wordt een WGA – hiaat verzekering afgesloten die, ongeacht de mate van arbeidsongeschiktheid en ongeacht de mate van benutting van de resterende verdiencapaciteit, een inkomen van tenminste 70</w:t>
      </w:r>
      <w:r w:rsidR="000C0555" w:rsidRPr="00136B78">
        <w:rPr>
          <w:rFonts w:cs="Arial"/>
          <w:sz w:val="18"/>
          <w:szCs w:val="18"/>
        </w:rPr>
        <w:t>%</w:t>
      </w:r>
      <w:r w:rsidRPr="00136B78">
        <w:rPr>
          <w:rFonts w:cs="Arial"/>
          <w:sz w:val="18"/>
          <w:szCs w:val="18"/>
        </w:rPr>
        <w:t xml:space="preserve"> van het </w:t>
      </w:r>
      <w:r w:rsidR="008C0DEA" w:rsidRPr="00136B78">
        <w:rPr>
          <w:rFonts w:cs="Arial"/>
          <w:sz w:val="18"/>
          <w:szCs w:val="18"/>
        </w:rPr>
        <w:t>laatst verdiende loon</w:t>
      </w:r>
      <w:r w:rsidRPr="00136B78">
        <w:rPr>
          <w:rFonts w:cs="Arial"/>
          <w:sz w:val="18"/>
          <w:szCs w:val="18"/>
        </w:rPr>
        <w:t xml:space="preserve"> garandeert. Evenals bij de WAO - hiaat verzekering komt de premie van de WGA – hiaat verzekering voor rekening van de </w:t>
      </w:r>
      <w:r w:rsidR="00481735" w:rsidRPr="00136B78">
        <w:rPr>
          <w:rFonts w:cs="Arial"/>
          <w:sz w:val="18"/>
          <w:szCs w:val="18"/>
        </w:rPr>
        <w:t>werknemer</w:t>
      </w:r>
      <w:r w:rsidRPr="00136B78">
        <w:rPr>
          <w:rFonts w:cs="Arial"/>
          <w:sz w:val="18"/>
          <w:szCs w:val="18"/>
        </w:rPr>
        <w:t xml:space="preserve">. Voor de </w:t>
      </w:r>
      <w:r w:rsidR="00481735" w:rsidRPr="00136B78">
        <w:rPr>
          <w:rFonts w:cs="Arial"/>
          <w:sz w:val="18"/>
          <w:szCs w:val="18"/>
        </w:rPr>
        <w:t>werknemers</w:t>
      </w:r>
      <w:r w:rsidRPr="00136B78">
        <w:rPr>
          <w:rFonts w:cs="Arial"/>
          <w:sz w:val="18"/>
          <w:szCs w:val="18"/>
        </w:rPr>
        <w:t xml:space="preserve"> met een inkomen boven de loongrens sociale verzekeringen wordt, eveneens voor rekening van de werknemer, door de werkgever </w:t>
      </w:r>
      <w:r w:rsidR="00080CC8" w:rsidRPr="00136B78">
        <w:rPr>
          <w:rFonts w:cs="Arial"/>
          <w:sz w:val="18"/>
          <w:szCs w:val="18"/>
        </w:rPr>
        <w:t xml:space="preserve">de </w:t>
      </w:r>
      <w:r w:rsidR="008C0DEA" w:rsidRPr="00136B78">
        <w:rPr>
          <w:rFonts w:cs="Arial"/>
          <w:sz w:val="18"/>
          <w:szCs w:val="18"/>
        </w:rPr>
        <w:t>mogelijkheid</w:t>
      </w:r>
      <w:r w:rsidR="00080CC8" w:rsidRPr="00136B78">
        <w:rPr>
          <w:rFonts w:cs="Arial"/>
          <w:sz w:val="18"/>
          <w:szCs w:val="18"/>
        </w:rPr>
        <w:t xml:space="preserve"> geboden </w:t>
      </w:r>
      <w:r w:rsidRPr="00136B78">
        <w:rPr>
          <w:rFonts w:cs="Arial"/>
          <w:sz w:val="18"/>
          <w:szCs w:val="18"/>
        </w:rPr>
        <w:t>een zogenaamde WGA – excedent verzekering af</w:t>
      </w:r>
      <w:r w:rsidR="008C0DEA" w:rsidRPr="00136B78">
        <w:rPr>
          <w:rFonts w:cs="Arial"/>
          <w:sz w:val="18"/>
          <w:szCs w:val="18"/>
        </w:rPr>
        <w:t xml:space="preserve"> te sluiten </w:t>
      </w:r>
      <w:r w:rsidRPr="00136B78">
        <w:rPr>
          <w:rFonts w:cs="Arial"/>
          <w:sz w:val="18"/>
          <w:szCs w:val="18"/>
        </w:rPr>
        <w:t>om ook in deze gevallen tot 70</w:t>
      </w:r>
      <w:r w:rsidR="000C0555" w:rsidRPr="00136B78">
        <w:rPr>
          <w:rFonts w:cs="Arial"/>
          <w:sz w:val="18"/>
          <w:szCs w:val="18"/>
        </w:rPr>
        <w:t>%</w:t>
      </w:r>
      <w:r w:rsidRPr="00136B78">
        <w:rPr>
          <w:rFonts w:cs="Arial"/>
          <w:sz w:val="18"/>
          <w:szCs w:val="18"/>
        </w:rPr>
        <w:t xml:space="preserve"> laatstverdiend inkomen te komen.</w:t>
      </w:r>
    </w:p>
    <w:p w14:paraId="6D181614" w14:textId="77777777" w:rsidR="009B1A66" w:rsidRPr="00136B78" w:rsidRDefault="009B1A66" w:rsidP="000C1F69">
      <w:pPr>
        <w:pStyle w:val="Kop2"/>
        <w:spacing w:line="240" w:lineRule="atLeast"/>
        <w:rPr>
          <w:rFonts w:ascii="Arial" w:hAnsi="Arial" w:cs="Arial"/>
          <w:sz w:val="18"/>
          <w:szCs w:val="18"/>
          <w:highlight w:val="yellow"/>
        </w:rPr>
      </w:pPr>
      <w:bookmarkStart w:id="30" w:name="_Toc408407631"/>
    </w:p>
    <w:p w14:paraId="5013F620" w14:textId="77777777" w:rsidR="005174DE" w:rsidRPr="00136B78" w:rsidRDefault="005174DE" w:rsidP="000C1F69">
      <w:pPr>
        <w:pStyle w:val="Kop2"/>
        <w:spacing w:line="240" w:lineRule="atLeast"/>
        <w:rPr>
          <w:rFonts w:ascii="Arial" w:hAnsi="Arial" w:cs="Arial"/>
          <w:sz w:val="18"/>
          <w:szCs w:val="18"/>
        </w:rPr>
      </w:pPr>
      <w:r w:rsidRPr="00136B78">
        <w:rPr>
          <w:rFonts w:ascii="Arial" w:hAnsi="Arial" w:cs="Arial"/>
          <w:sz w:val="18"/>
          <w:szCs w:val="18"/>
        </w:rPr>
        <w:t>Artikel A2</w:t>
      </w:r>
      <w:r w:rsidR="00294F21" w:rsidRPr="00136B78">
        <w:rPr>
          <w:rFonts w:ascii="Arial" w:hAnsi="Arial" w:cs="Arial"/>
          <w:sz w:val="18"/>
          <w:szCs w:val="18"/>
        </w:rPr>
        <w:t>3</w:t>
      </w:r>
      <w:r w:rsidR="00C73A72" w:rsidRPr="00136B78">
        <w:rPr>
          <w:rFonts w:ascii="Arial" w:hAnsi="Arial" w:cs="Arial"/>
          <w:sz w:val="18"/>
          <w:szCs w:val="18"/>
        </w:rPr>
        <w:t xml:space="preserve">: </w:t>
      </w:r>
      <w:r w:rsidRPr="00136B78">
        <w:rPr>
          <w:rFonts w:ascii="Arial" w:hAnsi="Arial" w:cs="Arial"/>
          <w:sz w:val="18"/>
          <w:szCs w:val="18"/>
        </w:rPr>
        <w:t>Pensioenvoorzieningen</w:t>
      </w:r>
      <w:bookmarkEnd w:id="30"/>
    </w:p>
    <w:p w14:paraId="353E7EAE" w14:textId="77777777" w:rsidR="004466B9" w:rsidRPr="00136B78" w:rsidRDefault="004466B9" w:rsidP="000C1F69">
      <w:pPr>
        <w:spacing w:line="240" w:lineRule="atLeast"/>
        <w:rPr>
          <w:rFonts w:cs="Arial"/>
          <w:sz w:val="18"/>
          <w:szCs w:val="18"/>
        </w:rPr>
      </w:pPr>
      <w:r w:rsidRPr="00136B78">
        <w:rPr>
          <w:rFonts w:cs="Arial"/>
          <w:sz w:val="18"/>
          <w:szCs w:val="18"/>
        </w:rPr>
        <w:t>Ten behoeve van de onder deze CAO vallende werknemers is door de werkgever een pensioenverzekering ondergebracht bij OPTAS Pensioenen NV (Aegon N.V.) te ’s-Gravenhage. De belangrijkste kenmerken van de pensioenregelingen zijn hieronder omschreven. De pensioenreglementen evenals de bijbehorende addenda zijn verkrijgbaar bij Personeelszaken.</w:t>
      </w:r>
    </w:p>
    <w:p w14:paraId="305B63B6" w14:textId="77777777" w:rsidR="009B1A66" w:rsidRPr="00136B78" w:rsidRDefault="009B1A66" w:rsidP="000C1F69">
      <w:pPr>
        <w:spacing w:line="240" w:lineRule="atLeast"/>
        <w:rPr>
          <w:rFonts w:cs="Arial"/>
          <w:b/>
          <w:sz w:val="18"/>
          <w:szCs w:val="18"/>
          <w:u w:val="single"/>
        </w:rPr>
      </w:pPr>
    </w:p>
    <w:p w14:paraId="3D0CF7A3" w14:textId="77777777" w:rsidR="004466B9" w:rsidRPr="00136B78" w:rsidRDefault="004466B9" w:rsidP="000C1F69">
      <w:pPr>
        <w:spacing w:line="240" w:lineRule="atLeast"/>
        <w:rPr>
          <w:rFonts w:cs="Arial"/>
          <w:b/>
          <w:sz w:val="18"/>
          <w:szCs w:val="18"/>
          <w:u w:val="single"/>
        </w:rPr>
      </w:pPr>
      <w:r w:rsidRPr="00136B78">
        <w:rPr>
          <w:rFonts w:cs="Arial"/>
          <w:b/>
          <w:sz w:val="18"/>
          <w:szCs w:val="18"/>
          <w:u w:val="single"/>
        </w:rPr>
        <w:t>Periode vanaf 1 januari 2015</w:t>
      </w:r>
    </w:p>
    <w:p w14:paraId="3584FCBC" w14:textId="06638DDC" w:rsidR="00B53759" w:rsidRDefault="004466B9" w:rsidP="000C1F69">
      <w:pPr>
        <w:spacing w:line="240" w:lineRule="atLeast"/>
        <w:rPr>
          <w:rFonts w:cs="Arial"/>
          <w:sz w:val="18"/>
          <w:szCs w:val="18"/>
        </w:rPr>
      </w:pPr>
      <w:r w:rsidRPr="00136B78">
        <w:rPr>
          <w:rFonts w:cs="Arial"/>
          <w:sz w:val="18"/>
          <w:szCs w:val="18"/>
        </w:rPr>
        <w:t>Door onder meer de wens van SVBPVH in het kader van de ter beschikking stelling van Stap 3 aan de B-deelnemers zijn de premiestaffels met ingang van 1 januari 2015 gewijzigd. Tevens zijn - waar noodzakelijk - de regelingen aangepast aan het fiscale kader per 1 januari 2015. De belangrijkste kenmerken van beide regelingen zijn hieronder vermeld.</w:t>
      </w:r>
    </w:p>
    <w:p w14:paraId="3445D424" w14:textId="77777777" w:rsidR="00B53759" w:rsidRDefault="00B53759">
      <w:pPr>
        <w:rPr>
          <w:rFonts w:cs="Arial"/>
          <w:sz w:val="18"/>
          <w:szCs w:val="18"/>
        </w:rPr>
      </w:pPr>
      <w:r>
        <w:rPr>
          <w:rFonts w:cs="Arial"/>
          <w:sz w:val="18"/>
          <w:szCs w:val="18"/>
        </w:rPr>
        <w:br w:type="page"/>
      </w:r>
    </w:p>
    <w:p w14:paraId="46B221A1" w14:textId="77777777" w:rsidR="004466B9" w:rsidRPr="00136B78" w:rsidRDefault="004466B9" w:rsidP="000C1F69">
      <w:pPr>
        <w:spacing w:line="240" w:lineRule="atLeast"/>
        <w:rPr>
          <w:rFonts w:cs="Arial"/>
          <w:i/>
          <w:sz w:val="18"/>
          <w:szCs w:val="18"/>
        </w:rPr>
      </w:pPr>
      <w:r w:rsidRPr="00136B78">
        <w:rPr>
          <w:rFonts w:cs="Arial"/>
          <w:b/>
          <w:i/>
          <w:sz w:val="18"/>
          <w:szCs w:val="18"/>
        </w:rPr>
        <w:lastRenderedPageBreak/>
        <w:t>A-regeling</w:t>
      </w:r>
    </w:p>
    <w:p w14:paraId="3AC0F77A" w14:textId="77777777" w:rsidR="004466B9" w:rsidRPr="00136B78" w:rsidRDefault="004466B9" w:rsidP="000C1F69">
      <w:pPr>
        <w:pStyle w:val="Lijstalinea"/>
        <w:numPr>
          <w:ilvl w:val="0"/>
          <w:numId w:val="51"/>
        </w:numPr>
        <w:spacing w:line="240" w:lineRule="atLeast"/>
        <w:contextualSpacing/>
        <w:rPr>
          <w:rFonts w:cs="Arial"/>
          <w:sz w:val="18"/>
          <w:szCs w:val="18"/>
          <w:lang w:val="en-GB"/>
        </w:rPr>
      </w:pPr>
      <w:r w:rsidRPr="00136B78">
        <w:rPr>
          <w:rFonts w:cs="Arial"/>
          <w:sz w:val="18"/>
          <w:szCs w:val="18"/>
        </w:rPr>
        <w:t>Beschikbare premieregeling.</w:t>
      </w:r>
    </w:p>
    <w:p w14:paraId="17E2E2EE" w14:textId="77777777" w:rsidR="004466B9" w:rsidRPr="00136B78" w:rsidRDefault="004466B9" w:rsidP="000C1F69">
      <w:pPr>
        <w:pStyle w:val="Lijstalinea"/>
        <w:numPr>
          <w:ilvl w:val="0"/>
          <w:numId w:val="51"/>
        </w:numPr>
        <w:spacing w:line="240" w:lineRule="atLeast"/>
        <w:contextualSpacing/>
        <w:rPr>
          <w:rFonts w:cs="Arial"/>
          <w:sz w:val="18"/>
          <w:szCs w:val="18"/>
        </w:rPr>
      </w:pPr>
      <w:r w:rsidRPr="00136B78">
        <w:rPr>
          <w:rFonts w:cs="Arial"/>
          <w:sz w:val="18"/>
          <w:szCs w:val="18"/>
        </w:rPr>
        <w:t>Deelnemers zijn de werknemers, die op of na 1 januari 1998 in dienst zijn getreden.</w:t>
      </w:r>
    </w:p>
    <w:p w14:paraId="7628959B" w14:textId="77777777" w:rsidR="004466B9" w:rsidRPr="00136B78" w:rsidRDefault="004466B9" w:rsidP="000C1F69">
      <w:pPr>
        <w:pStyle w:val="Lijstalinea"/>
        <w:numPr>
          <w:ilvl w:val="0"/>
          <w:numId w:val="51"/>
        </w:numPr>
        <w:spacing w:line="240" w:lineRule="atLeast"/>
        <w:rPr>
          <w:rFonts w:cs="Arial"/>
          <w:sz w:val="18"/>
          <w:szCs w:val="18"/>
        </w:rPr>
      </w:pPr>
      <w:r w:rsidRPr="00136B78">
        <w:rPr>
          <w:rFonts w:cs="Arial"/>
          <w:sz w:val="18"/>
          <w:szCs w:val="18"/>
        </w:rPr>
        <w:t>Toetredingsleeftijd 20 jaar.</w:t>
      </w:r>
    </w:p>
    <w:p w14:paraId="0E0050A6" w14:textId="77777777" w:rsidR="004466B9" w:rsidRPr="00136B78" w:rsidRDefault="004466B9" w:rsidP="000C1F69">
      <w:pPr>
        <w:pStyle w:val="Lijstalinea"/>
        <w:numPr>
          <w:ilvl w:val="0"/>
          <w:numId w:val="51"/>
        </w:numPr>
        <w:spacing w:line="240" w:lineRule="atLeast"/>
        <w:rPr>
          <w:rFonts w:cs="Arial"/>
          <w:sz w:val="18"/>
          <w:szCs w:val="18"/>
        </w:rPr>
      </w:pPr>
      <w:r w:rsidRPr="00136B78">
        <w:rPr>
          <w:rFonts w:cs="Arial"/>
          <w:sz w:val="18"/>
          <w:szCs w:val="18"/>
        </w:rPr>
        <w:t>Pensioen richtleeftijd 67 jaar.</w:t>
      </w:r>
    </w:p>
    <w:p w14:paraId="3D22B52A" w14:textId="77777777" w:rsidR="004466B9" w:rsidRPr="00136B78" w:rsidRDefault="004466B9" w:rsidP="000C1F69">
      <w:pPr>
        <w:pStyle w:val="Lijstalinea"/>
        <w:numPr>
          <w:ilvl w:val="0"/>
          <w:numId w:val="51"/>
        </w:numPr>
        <w:spacing w:line="240" w:lineRule="atLeast"/>
        <w:jc w:val="both"/>
        <w:rPr>
          <w:rFonts w:cs="Arial"/>
          <w:sz w:val="18"/>
          <w:szCs w:val="18"/>
        </w:rPr>
      </w:pPr>
      <w:r w:rsidRPr="00136B78">
        <w:rPr>
          <w:rFonts w:cs="Arial"/>
          <w:sz w:val="18"/>
          <w:szCs w:val="18"/>
        </w:rPr>
        <w:t>Pensioengrondslag is pensioengevend jaarsalaris minus franchise. Het maximum pensioengevend salaris in 2015 is Eur 100.000 en wordt jaarlijks geïndexeerd met de contractloonontwikkelingsfactor.</w:t>
      </w:r>
    </w:p>
    <w:p w14:paraId="778CE352" w14:textId="77777777" w:rsidR="004466B9" w:rsidRPr="00136B78" w:rsidRDefault="004466B9" w:rsidP="000C1F69">
      <w:pPr>
        <w:pStyle w:val="Lijstalinea"/>
        <w:numPr>
          <w:ilvl w:val="0"/>
          <w:numId w:val="51"/>
        </w:numPr>
        <w:spacing w:line="240" w:lineRule="atLeast"/>
        <w:contextualSpacing/>
        <w:jc w:val="both"/>
        <w:rPr>
          <w:rFonts w:cs="Arial"/>
          <w:sz w:val="18"/>
          <w:szCs w:val="18"/>
        </w:rPr>
      </w:pPr>
      <w:r w:rsidRPr="00136B78">
        <w:rPr>
          <w:rFonts w:cs="Arial"/>
          <w:sz w:val="18"/>
          <w:szCs w:val="18"/>
        </w:rPr>
        <w:t>Franchise voor zowel de spaarpremie als de voor pensioendatum te verzekeren nabestaandenpensioenen is gelijk aan 100/75 AOW voor een samenwonende inclusief de vakantietoeslag (2015: € 12.642).</w:t>
      </w:r>
    </w:p>
    <w:p w14:paraId="72F9C389" w14:textId="77777777" w:rsidR="009B1A66" w:rsidRPr="00136B78" w:rsidRDefault="004466B9" w:rsidP="000C1F69">
      <w:pPr>
        <w:pStyle w:val="Lijstalinea"/>
        <w:numPr>
          <w:ilvl w:val="0"/>
          <w:numId w:val="51"/>
        </w:numPr>
        <w:spacing w:line="240" w:lineRule="atLeast"/>
        <w:rPr>
          <w:rFonts w:cs="Arial"/>
          <w:sz w:val="18"/>
          <w:szCs w:val="18"/>
        </w:rPr>
      </w:pPr>
      <w:r w:rsidRPr="00136B78">
        <w:rPr>
          <w:rFonts w:cs="Arial"/>
          <w:sz w:val="18"/>
          <w:szCs w:val="18"/>
        </w:rPr>
        <w:t>De beschikbare netto premie wordt gebaseerd op 94,66% van de maximale fiscale staffel 2 op 3% rekenrente (publicatie kennisgroep 2014). De leeftijdsafhankelijke netto premie is een percentage van de pensioengrondslag en bedraagt:</w:t>
      </w:r>
    </w:p>
    <w:p w14:paraId="72CF5D9F" w14:textId="77777777" w:rsidR="004466B9" w:rsidRPr="00136B78" w:rsidRDefault="004466B9" w:rsidP="000C1F69">
      <w:pPr>
        <w:spacing w:line="240" w:lineRule="atLeast"/>
        <w:ind w:left="1080"/>
        <w:rPr>
          <w:rFonts w:cs="Arial"/>
          <w:sz w:val="18"/>
          <w:szCs w:val="18"/>
        </w:rPr>
      </w:pPr>
      <w:r w:rsidRPr="00136B78">
        <w:rPr>
          <w:rFonts w:cs="Arial"/>
          <w:sz w:val="18"/>
          <w:szCs w:val="18"/>
        </w:rPr>
        <w:t>       20 – 24 jaar     7.57%</w:t>
      </w:r>
    </w:p>
    <w:p w14:paraId="18478A89" w14:textId="77777777" w:rsidR="004466B9" w:rsidRPr="00136B78" w:rsidRDefault="004466B9" w:rsidP="000C1F69">
      <w:pPr>
        <w:spacing w:line="240" w:lineRule="atLeast"/>
        <w:ind w:left="1080"/>
        <w:rPr>
          <w:rFonts w:cs="Arial"/>
          <w:sz w:val="18"/>
          <w:szCs w:val="18"/>
        </w:rPr>
      </w:pPr>
      <w:r w:rsidRPr="00136B78">
        <w:rPr>
          <w:rFonts w:cs="Arial"/>
          <w:sz w:val="18"/>
          <w:szCs w:val="18"/>
        </w:rPr>
        <w:t xml:space="preserve">       25 – 29 jaar     8,80% </w:t>
      </w:r>
    </w:p>
    <w:p w14:paraId="0B9A614C" w14:textId="77777777" w:rsidR="004466B9" w:rsidRPr="00136B78" w:rsidRDefault="004466B9" w:rsidP="000C1F69">
      <w:pPr>
        <w:spacing w:line="240" w:lineRule="atLeast"/>
        <w:ind w:left="1080"/>
        <w:rPr>
          <w:rFonts w:cs="Arial"/>
          <w:sz w:val="18"/>
          <w:szCs w:val="18"/>
        </w:rPr>
      </w:pPr>
      <w:r w:rsidRPr="00136B78">
        <w:rPr>
          <w:rFonts w:cs="Arial"/>
          <w:sz w:val="18"/>
          <w:szCs w:val="18"/>
        </w:rPr>
        <w:t>       30 – 34 jaar   10,22%</w:t>
      </w:r>
    </w:p>
    <w:p w14:paraId="3C934493" w14:textId="77777777" w:rsidR="004466B9" w:rsidRPr="00136B78" w:rsidRDefault="004466B9" w:rsidP="000C1F69">
      <w:pPr>
        <w:spacing w:line="240" w:lineRule="atLeast"/>
        <w:ind w:left="1080"/>
        <w:rPr>
          <w:rFonts w:cs="Arial"/>
          <w:sz w:val="18"/>
          <w:szCs w:val="18"/>
        </w:rPr>
      </w:pPr>
      <w:r w:rsidRPr="00136B78">
        <w:rPr>
          <w:rFonts w:cs="Arial"/>
          <w:sz w:val="18"/>
          <w:szCs w:val="18"/>
        </w:rPr>
        <w:t>       35 – 39 jaar   11,83%</w:t>
      </w:r>
    </w:p>
    <w:p w14:paraId="78BA9C6E" w14:textId="77777777" w:rsidR="004466B9" w:rsidRPr="00136B78" w:rsidRDefault="004466B9" w:rsidP="000C1F69">
      <w:pPr>
        <w:spacing w:line="240" w:lineRule="atLeast"/>
        <w:ind w:left="1080"/>
        <w:rPr>
          <w:rFonts w:cs="Arial"/>
          <w:sz w:val="18"/>
          <w:szCs w:val="18"/>
        </w:rPr>
      </w:pPr>
      <w:r w:rsidRPr="00136B78">
        <w:rPr>
          <w:rFonts w:cs="Arial"/>
          <w:sz w:val="18"/>
          <w:szCs w:val="18"/>
        </w:rPr>
        <w:t>       40 – 44 jaar   13,82%</w:t>
      </w:r>
    </w:p>
    <w:p w14:paraId="2A1030C8" w14:textId="77777777" w:rsidR="004466B9" w:rsidRPr="00136B78" w:rsidRDefault="004466B9" w:rsidP="000C1F69">
      <w:pPr>
        <w:spacing w:line="240" w:lineRule="atLeast"/>
        <w:ind w:left="1080"/>
        <w:rPr>
          <w:rFonts w:cs="Arial"/>
          <w:sz w:val="18"/>
          <w:szCs w:val="18"/>
        </w:rPr>
      </w:pPr>
      <w:r w:rsidRPr="00136B78">
        <w:rPr>
          <w:rFonts w:cs="Arial"/>
          <w:sz w:val="18"/>
          <w:szCs w:val="18"/>
        </w:rPr>
        <w:t>       45 – 49 jaar   16,09%</w:t>
      </w:r>
    </w:p>
    <w:p w14:paraId="4A2C3635" w14:textId="77777777" w:rsidR="004466B9" w:rsidRPr="00136B78" w:rsidRDefault="004466B9" w:rsidP="000C1F69">
      <w:pPr>
        <w:spacing w:line="240" w:lineRule="atLeast"/>
        <w:ind w:left="1080"/>
        <w:rPr>
          <w:rFonts w:cs="Arial"/>
          <w:sz w:val="18"/>
          <w:szCs w:val="18"/>
        </w:rPr>
      </w:pPr>
      <w:r w:rsidRPr="00136B78">
        <w:rPr>
          <w:rFonts w:cs="Arial"/>
          <w:sz w:val="18"/>
          <w:szCs w:val="18"/>
        </w:rPr>
        <w:t>       50 – 54 jaar   18,74%</w:t>
      </w:r>
    </w:p>
    <w:p w14:paraId="1D286905" w14:textId="77777777" w:rsidR="004466B9" w:rsidRPr="00136B78" w:rsidRDefault="004466B9" w:rsidP="000C1F69">
      <w:pPr>
        <w:spacing w:line="240" w:lineRule="atLeast"/>
        <w:ind w:left="1080"/>
        <w:rPr>
          <w:rFonts w:cs="Arial"/>
          <w:sz w:val="18"/>
          <w:szCs w:val="18"/>
        </w:rPr>
      </w:pPr>
      <w:r w:rsidRPr="00136B78">
        <w:rPr>
          <w:rFonts w:cs="Arial"/>
          <w:sz w:val="18"/>
          <w:szCs w:val="18"/>
        </w:rPr>
        <w:t>       55 – 59 jaar   22,06%</w:t>
      </w:r>
    </w:p>
    <w:p w14:paraId="3251AF85" w14:textId="77777777" w:rsidR="004466B9" w:rsidRPr="00136B78" w:rsidRDefault="004466B9" w:rsidP="000C1F69">
      <w:pPr>
        <w:spacing w:line="240" w:lineRule="atLeast"/>
        <w:ind w:left="1080"/>
        <w:rPr>
          <w:rFonts w:cs="Arial"/>
          <w:sz w:val="18"/>
          <w:szCs w:val="18"/>
        </w:rPr>
      </w:pPr>
      <w:r w:rsidRPr="00136B78">
        <w:rPr>
          <w:rFonts w:cs="Arial"/>
          <w:sz w:val="18"/>
          <w:szCs w:val="18"/>
        </w:rPr>
        <w:t>       60 – 64 jaar   26,22%</w:t>
      </w:r>
    </w:p>
    <w:p w14:paraId="02C75ED5" w14:textId="77777777" w:rsidR="004466B9" w:rsidRPr="00136B78" w:rsidRDefault="004466B9" w:rsidP="000C1F69">
      <w:pPr>
        <w:spacing w:line="240" w:lineRule="atLeast"/>
        <w:ind w:left="1080" w:firstLine="336"/>
        <w:rPr>
          <w:rFonts w:cs="Arial"/>
          <w:sz w:val="18"/>
          <w:szCs w:val="18"/>
        </w:rPr>
      </w:pPr>
      <w:r w:rsidRPr="00136B78">
        <w:rPr>
          <w:rFonts w:cs="Arial"/>
          <w:sz w:val="18"/>
          <w:szCs w:val="18"/>
        </w:rPr>
        <w:t>65 – 66 jaar    29,82%</w:t>
      </w:r>
    </w:p>
    <w:p w14:paraId="358DB8DE" w14:textId="77777777" w:rsidR="004466B9" w:rsidRPr="00136B78" w:rsidRDefault="004466B9" w:rsidP="000C1F69">
      <w:pPr>
        <w:pStyle w:val="Lijstalinea"/>
        <w:numPr>
          <w:ilvl w:val="0"/>
          <w:numId w:val="57"/>
        </w:numPr>
        <w:spacing w:line="240" w:lineRule="atLeast"/>
        <w:contextualSpacing/>
        <w:rPr>
          <w:rFonts w:cs="Arial"/>
          <w:sz w:val="18"/>
          <w:szCs w:val="18"/>
        </w:rPr>
      </w:pPr>
      <w:r w:rsidRPr="00136B78">
        <w:rPr>
          <w:rFonts w:cs="Arial"/>
          <w:sz w:val="18"/>
          <w:szCs w:val="18"/>
        </w:rPr>
        <w:t>De eigen bijdrage van de deelnemer is 6.9% van de pensioengrondslag en wordt in maandelijkse termijnen verreke</w:t>
      </w:r>
      <w:r w:rsidR="00B7114E" w:rsidRPr="00136B78">
        <w:rPr>
          <w:rFonts w:cs="Arial"/>
          <w:sz w:val="18"/>
          <w:szCs w:val="18"/>
        </w:rPr>
        <w:t>nd met</w:t>
      </w:r>
      <w:r w:rsidRPr="00136B78">
        <w:rPr>
          <w:rFonts w:cs="Arial"/>
          <w:sz w:val="18"/>
          <w:szCs w:val="18"/>
        </w:rPr>
        <w:t xml:space="preserve"> het salaris van de deelnemer. Bij het bepalen van de eigen bijdrage wordt rekening gehouden met een franchise ter grootte van 100/70 AOW voor een samenwonende inclusief de vakantietoeslag (2015: € 13.545). Het overige deel van de beschikbare premie alsmede de risicopremies en kosten zijn voor rekening van de werkgever.</w:t>
      </w:r>
    </w:p>
    <w:p w14:paraId="3F754D24" w14:textId="77777777" w:rsidR="00BD4D1F" w:rsidRDefault="004466B9" w:rsidP="000C1F69">
      <w:pPr>
        <w:pStyle w:val="Lijstalinea"/>
        <w:numPr>
          <w:ilvl w:val="0"/>
          <w:numId w:val="52"/>
        </w:numPr>
        <w:spacing w:line="240" w:lineRule="atLeast"/>
        <w:contextualSpacing/>
        <w:rPr>
          <w:rFonts w:cs="Arial"/>
          <w:sz w:val="18"/>
          <w:szCs w:val="18"/>
        </w:rPr>
      </w:pPr>
      <w:r w:rsidRPr="00136B78">
        <w:rPr>
          <w:rFonts w:cs="Arial"/>
          <w:sz w:val="18"/>
          <w:szCs w:val="18"/>
        </w:rPr>
        <w:t xml:space="preserve">Premievrijstelling bij arbeidsongeschiktheid en nabestaandenpensioenen (volgens de eindloonsystematiek) bij overlijden voor de pensioendatum zijn op risicobasis verzekerd gedurende het dienstverband met de werkgever. </w:t>
      </w:r>
    </w:p>
    <w:p w14:paraId="08472968" w14:textId="77777777" w:rsidR="00BD4D1F" w:rsidRDefault="00BD4D1F">
      <w:pPr>
        <w:rPr>
          <w:rFonts w:cs="Arial"/>
          <w:sz w:val="18"/>
          <w:szCs w:val="18"/>
        </w:rPr>
      </w:pPr>
      <w:r>
        <w:rPr>
          <w:rFonts w:cs="Arial"/>
          <w:sz w:val="18"/>
          <w:szCs w:val="18"/>
        </w:rPr>
        <w:br w:type="page"/>
      </w:r>
    </w:p>
    <w:p w14:paraId="18F9EBED" w14:textId="121D475B" w:rsidR="004466B9" w:rsidRPr="00136B78" w:rsidRDefault="004466B9" w:rsidP="000C1F69">
      <w:pPr>
        <w:pStyle w:val="Lijstalinea"/>
        <w:numPr>
          <w:ilvl w:val="0"/>
          <w:numId w:val="52"/>
        </w:numPr>
        <w:spacing w:line="240" w:lineRule="atLeast"/>
        <w:contextualSpacing/>
        <w:rPr>
          <w:rFonts w:cs="Arial"/>
          <w:sz w:val="18"/>
          <w:szCs w:val="18"/>
        </w:rPr>
      </w:pPr>
      <w:r w:rsidRPr="00136B78">
        <w:rPr>
          <w:rFonts w:cs="Arial"/>
          <w:sz w:val="18"/>
          <w:szCs w:val="18"/>
        </w:rPr>
        <w:lastRenderedPageBreak/>
        <w:t>Over de diensttijd tot 1 januari 2015 wordt het partnerpensioen bij overlijden voor de pensioendatum berekend op basis van de pensioengrondslag 2014 en het percentage van 1,225 per meetellend dienstjaar voor 1 januari 2015. Over de meetellende diensttijd vanaf 1 januari 2015 geldt per dienstjaar een percentage van 1,16% van de laatste pensioengrondslag. Voor verhogingen van de pensioengrondslag op of na 1 januari 2015 geldt een percentage van 1,16 per totaal meetellend dienstjaar met een maximum van 47 jaar.</w:t>
      </w:r>
    </w:p>
    <w:p w14:paraId="46DCB452" w14:textId="77777777" w:rsidR="004466B9" w:rsidRPr="00136B78" w:rsidRDefault="004466B9" w:rsidP="000C1F69">
      <w:pPr>
        <w:pStyle w:val="Lijstalinea"/>
        <w:numPr>
          <w:ilvl w:val="0"/>
          <w:numId w:val="52"/>
        </w:numPr>
        <w:spacing w:line="240" w:lineRule="atLeast"/>
        <w:contextualSpacing/>
        <w:rPr>
          <w:rFonts w:cs="Arial"/>
          <w:sz w:val="18"/>
          <w:szCs w:val="18"/>
        </w:rPr>
      </w:pPr>
      <w:r w:rsidRPr="00136B78">
        <w:rPr>
          <w:rFonts w:cs="Arial"/>
          <w:sz w:val="18"/>
          <w:szCs w:val="18"/>
        </w:rPr>
        <w:t>Het wezenpensioen bij overlijden voor de pensioendatum bedraagt 20% van het verzekerde partnerpensioen bij overlijden voor de pensioendatum.</w:t>
      </w:r>
    </w:p>
    <w:p w14:paraId="1BFE83BC" w14:textId="77777777" w:rsidR="004466B9" w:rsidRPr="00136B78" w:rsidRDefault="004466B9" w:rsidP="000C1F69">
      <w:pPr>
        <w:spacing w:line="240" w:lineRule="atLeast"/>
        <w:rPr>
          <w:rFonts w:cs="Arial"/>
          <w:sz w:val="18"/>
          <w:szCs w:val="18"/>
          <w:highlight w:val="yellow"/>
        </w:rPr>
      </w:pPr>
    </w:p>
    <w:p w14:paraId="0E1083E3" w14:textId="77777777" w:rsidR="004466B9" w:rsidRPr="00136B78" w:rsidRDefault="004466B9" w:rsidP="000C1F69">
      <w:pPr>
        <w:spacing w:line="240" w:lineRule="atLeast"/>
        <w:rPr>
          <w:rFonts w:cs="Arial"/>
          <w:b/>
          <w:i/>
          <w:sz w:val="18"/>
          <w:szCs w:val="18"/>
        </w:rPr>
      </w:pPr>
      <w:r w:rsidRPr="00136B78">
        <w:rPr>
          <w:rFonts w:cs="Arial"/>
          <w:b/>
          <w:i/>
          <w:sz w:val="18"/>
          <w:szCs w:val="18"/>
        </w:rPr>
        <w:t>B-regeling</w:t>
      </w:r>
    </w:p>
    <w:p w14:paraId="2AA064F9" w14:textId="77777777" w:rsidR="004466B9" w:rsidRPr="00136B78" w:rsidRDefault="004466B9" w:rsidP="000C1F69">
      <w:pPr>
        <w:spacing w:line="240" w:lineRule="atLeast"/>
        <w:rPr>
          <w:rFonts w:cs="Arial"/>
          <w:sz w:val="18"/>
          <w:szCs w:val="18"/>
        </w:rPr>
      </w:pPr>
      <w:r w:rsidRPr="00136B78">
        <w:rPr>
          <w:rFonts w:cs="Arial"/>
          <w:sz w:val="18"/>
          <w:szCs w:val="18"/>
        </w:rPr>
        <w:t>De B-regeling is grotendeels gelijk aan de A-regeling, zij het met de volgende verschillen:</w:t>
      </w:r>
    </w:p>
    <w:p w14:paraId="664E5F33" w14:textId="77777777" w:rsidR="004466B9" w:rsidRPr="00136B78" w:rsidRDefault="004466B9" w:rsidP="000C1F69">
      <w:pPr>
        <w:pStyle w:val="Lijstalinea"/>
        <w:numPr>
          <w:ilvl w:val="0"/>
          <w:numId w:val="53"/>
        </w:numPr>
        <w:spacing w:line="240" w:lineRule="atLeast"/>
        <w:contextualSpacing/>
        <w:rPr>
          <w:rFonts w:cs="Arial"/>
          <w:sz w:val="18"/>
          <w:szCs w:val="18"/>
        </w:rPr>
      </w:pPr>
      <w:r w:rsidRPr="00136B78">
        <w:rPr>
          <w:rFonts w:cs="Arial"/>
          <w:sz w:val="18"/>
          <w:szCs w:val="18"/>
        </w:rPr>
        <w:t xml:space="preserve">Deelnemers zijn de werknemers, die geboren zijn in de geboortejaren 1950-1976 en direct voorafgaand aan de B-regeling eveneens pensioen hebben opgebouwd bij PVH. </w:t>
      </w:r>
    </w:p>
    <w:p w14:paraId="67A710F3" w14:textId="77777777" w:rsidR="004466B9" w:rsidRPr="00136B78" w:rsidRDefault="004466B9" w:rsidP="000C1F69">
      <w:pPr>
        <w:pStyle w:val="Lijstalinea"/>
        <w:numPr>
          <w:ilvl w:val="0"/>
          <w:numId w:val="53"/>
        </w:numPr>
        <w:spacing w:line="240" w:lineRule="atLeast"/>
        <w:contextualSpacing/>
        <w:jc w:val="both"/>
        <w:rPr>
          <w:rFonts w:cs="Arial"/>
          <w:sz w:val="18"/>
          <w:szCs w:val="18"/>
        </w:rPr>
      </w:pPr>
      <w:r w:rsidRPr="00136B78">
        <w:rPr>
          <w:rFonts w:cs="Arial"/>
          <w:sz w:val="18"/>
          <w:szCs w:val="18"/>
        </w:rPr>
        <w:t>De beschikbare netto premie is gebaseerd op 100% van de maximale fiscale staffel 2 op 3% rekenrente (publicatie kennisgroep 2014), namelijk:</w:t>
      </w:r>
    </w:p>
    <w:p w14:paraId="0F4229EC"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20 – 24 jaar    8,0%</w:t>
      </w:r>
    </w:p>
    <w:p w14:paraId="784F0EEF"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25 – 29 jaar    9,3%</w:t>
      </w:r>
    </w:p>
    <w:p w14:paraId="0BFCDC9D"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xml:space="preserve">       30 – 34 jaar  10,8% </w:t>
      </w:r>
    </w:p>
    <w:p w14:paraId="7EA83B30"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35 – 39 jaar  12,5%</w:t>
      </w:r>
    </w:p>
    <w:p w14:paraId="16F39D92"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40 – 44 jaar  14,6%</w:t>
      </w:r>
    </w:p>
    <w:p w14:paraId="1AF0AAB4"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45 – 49 jaar  17,0%</w:t>
      </w:r>
    </w:p>
    <w:p w14:paraId="1DD18BDE"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50 – 54 jaar  19,8%</w:t>
      </w:r>
    </w:p>
    <w:p w14:paraId="0AEF7A46"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55 – 59 jaar  23,3%</w:t>
      </w:r>
    </w:p>
    <w:p w14:paraId="203292DE"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       60 – 64 jaar  27,7%</w:t>
      </w:r>
    </w:p>
    <w:p w14:paraId="4F391468" w14:textId="77777777" w:rsidR="004466B9" w:rsidRPr="00136B78" w:rsidRDefault="004466B9" w:rsidP="000C1F69">
      <w:pPr>
        <w:spacing w:line="240" w:lineRule="atLeast"/>
        <w:ind w:left="1080"/>
        <w:jc w:val="both"/>
        <w:rPr>
          <w:rFonts w:cs="Arial"/>
          <w:sz w:val="18"/>
          <w:szCs w:val="18"/>
        </w:rPr>
      </w:pPr>
      <w:r w:rsidRPr="00136B78">
        <w:rPr>
          <w:rFonts w:cs="Arial"/>
          <w:sz w:val="18"/>
          <w:szCs w:val="18"/>
        </w:rPr>
        <w:tab/>
        <w:t>65 – 66 jaar   31,5%</w:t>
      </w:r>
    </w:p>
    <w:p w14:paraId="5BD0B7BD" w14:textId="77777777" w:rsidR="004466B9" w:rsidRPr="00136B78" w:rsidRDefault="004466B9" w:rsidP="000C1F69">
      <w:pPr>
        <w:pStyle w:val="Lijstalinea"/>
        <w:numPr>
          <w:ilvl w:val="0"/>
          <w:numId w:val="51"/>
        </w:numPr>
        <w:spacing w:line="240" w:lineRule="atLeast"/>
        <w:contextualSpacing/>
        <w:rPr>
          <w:rFonts w:cs="Arial"/>
          <w:b/>
          <w:sz w:val="18"/>
          <w:szCs w:val="18"/>
          <w:u w:val="single"/>
        </w:rPr>
      </w:pPr>
      <w:r w:rsidRPr="00136B78">
        <w:rPr>
          <w:rFonts w:cs="Arial"/>
          <w:sz w:val="18"/>
          <w:szCs w:val="18"/>
        </w:rPr>
        <w:t xml:space="preserve">Mocht de bijdrage van SVBPVH uit hoofde van stap 3 op enig moment worden verminderd of gestaakt, dan zullen CAO-partijen in overleg treden over de gevolgen. </w:t>
      </w:r>
    </w:p>
    <w:p w14:paraId="7125C551" w14:textId="77777777" w:rsidR="004466B9" w:rsidRPr="00136B78" w:rsidRDefault="004466B9" w:rsidP="000C1F69">
      <w:pPr>
        <w:pStyle w:val="Lijstalinea"/>
        <w:numPr>
          <w:ilvl w:val="0"/>
          <w:numId w:val="51"/>
        </w:numPr>
        <w:spacing w:line="240" w:lineRule="atLeast"/>
        <w:contextualSpacing/>
        <w:rPr>
          <w:rFonts w:cs="Arial"/>
          <w:b/>
          <w:sz w:val="18"/>
          <w:szCs w:val="18"/>
          <w:u w:val="single"/>
        </w:rPr>
      </w:pPr>
      <w:r w:rsidRPr="00136B78">
        <w:rPr>
          <w:rFonts w:cs="Arial"/>
          <w:sz w:val="18"/>
          <w:szCs w:val="18"/>
        </w:rPr>
        <w:t xml:space="preserve">Voor de B-regeling was het niet mogelijk het volledige budget te besteden voor bruto-pensioen. Nadat een netto spaarproduct door SVBPVH is geïntroduceerd, zullen CAO-partijen nadere afspraken hieromtrent maken. </w:t>
      </w:r>
    </w:p>
    <w:p w14:paraId="510FB7B3" w14:textId="2D0C28DD" w:rsidR="00BD4D1F" w:rsidRDefault="00BD4D1F">
      <w:pPr>
        <w:rPr>
          <w:rFonts w:cs="Arial"/>
          <w:b/>
          <w:sz w:val="18"/>
          <w:szCs w:val="18"/>
          <w:u w:val="single"/>
        </w:rPr>
      </w:pPr>
      <w:r>
        <w:rPr>
          <w:rFonts w:cs="Arial"/>
          <w:b/>
          <w:sz w:val="18"/>
          <w:szCs w:val="18"/>
          <w:u w:val="single"/>
        </w:rPr>
        <w:br w:type="page"/>
      </w:r>
    </w:p>
    <w:p w14:paraId="468874F6" w14:textId="77777777" w:rsidR="004466B9" w:rsidRPr="00136B78" w:rsidRDefault="004466B9" w:rsidP="000C1F69">
      <w:pPr>
        <w:pStyle w:val="Lijstalinea"/>
        <w:spacing w:line="240" w:lineRule="atLeast"/>
        <w:ind w:left="720"/>
        <w:contextualSpacing/>
        <w:rPr>
          <w:rFonts w:cs="Arial"/>
          <w:b/>
          <w:sz w:val="18"/>
          <w:szCs w:val="18"/>
          <w:u w:val="single"/>
        </w:rPr>
      </w:pPr>
    </w:p>
    <w:p w14:paraId="630730DB" w14:textId="77777777" w:rsidR="004466B9" w:rsidRPr="00136B78" w:rsidRDefault="004466B9" w:rsidP="000C1F69">
      <w:pPr>
        <w:spacing w:line="240" w:lineRule="atLeast"/>
        <w:rPr>
          <w:rFonts w:cs="Arial"/>
          <w:b/>
          <w:sz w:val="18"/>
          <w:szCs w:val="18"/>
          <w:u w:val="single"/>
        </w:rPr>
      </w:pPr>
      <w:r w:rsidRPr="00136B78">
        <w:rPr>
          <w:rFonts w:cs="Arial"/>
          <w:b/>
          <w:sz w:val="18"/>
          <w:szCs w:val="18"/>
          <w:u w:val="single"/>
        </w:rPr>
        <w:t>ANW-hiaat verzekering</w:t>
      </w:r>
    </w:p>
    <w:p w14:paraId="25EA31CE" w14:textId="77777777" w:rsidR="004466B9" w:rsidRPr="00136B78" w:rsidRDefault="004466B9" w:rsidP="000C1F69">
      <w:pPr>
        <w:spacing w:line="240" w:lineRule="atLeast"/>
        <w:rPr>
          <w:rFonts w:cs="Arial"/>
          <w:b/>
          <w:sz w:val="18"/>
          <w:szCs w:val="18"/>
          <w:u w:val="single"/>
        </w:rPr>
      </w:pPr>
      <w:r w:rsidRPr="00136B78">
        <w:rPr>
          <w:rFonts w:cs="Arial"/>
          <w:sz w:val="18"/>
          <w:szCs w:val="18"/>
        </w:rPr>
        <w:t>De werkgever biedt werknemers de mogelijkheid om bij ASR Levensverzekering N.V. een ANW-hiaatverzekering af te sluiten. De hiervoor verschuldigde premie is voor rekening van de werknemer en wordt met het (bruto) salaris verrekend. Informatie over de dekking, de hoogte van verschuldigde premie en de voorwaarden is verkrijgbaar bij Personeelszaken.</w:t>
      </w:r>
    </w:p>
    <w:p w14:paraId="2485630F" w14:textId="77777777" w:rsidR="004466B9" w:rsidRPr="00136B78" w:rsidRDefault="004466B9" w:rsidP="000C1F69">
      <w:pPr>
        <w:tabs>
          <w:tab w:val="left" w:pos="550"/>
          <w:tab w:val="left" w:pos="709"/>
          <w:tab w:val="left" w:pos="1701"/>
          <w:tab w:val="left" w:pos="2835"/>
          <w:tab w:val="left" w:pos="4253"/>
        </w:tabs>
        <w:spacing w:line="240" w:lineRule="atLeast"/>
        <w:jc w:val="both"/>
        <w:rPr>
          <w:rFonts w:cs="Arial"/>
          <w:b/>
          <w:sz w:val="18"/>
          <w:szCs w:val="18"/>
          <w:u w:val="single"/>
        </w:rPr>
      </w:pPr>
    </w:p>
    <w:p w14:paraId="2C360B45" w14:textId="77777777" w:rsidR="004466B9" w:rsidRPr="00136B78" w:rsidRDefault="004466B9" w:rsidP="000C1F69">
      <w:pPr>
        <w:tabs>
          <w:tab w:val="left" w:pos="550"/>
          <w:tab w:val="left" w:pos="709"/>
          <w:tab w:val="left" w:pos="1701"/>
          <w:tab w:val="left" w:pos="2835"/>
          <w:tab w:val="left" w:pos="4253"/>
        </w:tabs>
        <w:spacing w:line="240" w:lineRule="atLeast"/>
        <w:jc w:val="both"/>
        <w:rPr>
          <w:rFonts w:cs="Arial"/>
          <w:sz w:val="18"/>
          <w:szCs w:val="18"/>
          <w:u w:val="single"/>
        </w:rPr>
      </w:pPr>
      <w:r w:rsidRPr="00136B78">
        <w:rPr>
          <w:rFonts w:cs="Arial"/>
          <w:b/>
          <w:sz w:val="18"/>
          <w:szCs w:val="18"/>
          <w:u w:val="single"/>
        </w:rPr>
        <w:t>Algemeen</w:t>
      </w:r>
    </w:p>
    <w:p w14:paraId="305B2139" w14:textId="77777777" w:rsidR="004466B9" w:rsidRPr="00136B78" w:rsidRDefault="004466B9" w:rsidP="000C1F69">
      <w:pPr>
        <w:spacing w:line="240" w:lineRule="atLeast"/>
        <w:jc w:val="both"/>
        <w:rPr>
          <w:rFonts w:cs="Arial"/>
          <w:sz w:val="18"/>
          <w:szCs w:val="18"/>
        </w:rPr>
      </w:pPr>
      <w:r w:rsidRPr="00136B78">
        <w:rPr>
          <w:rFonts w:cs="Arial"/>
          <w:sz w:val="18"/>
          <w:szCs w:val="18"/>
        </w:rPr>
        <w:t xml:space="preserve">De regelingen zijn in het pensioenreglement en addenda bij het reglement omschreven. Behoudens wat is toegezegd over de bijdrage van SVBPVH zijn de reglementen en de addenda leidend. </w:t>
      </w:r>
    </w:p>
    <w:p w14:paraId="3316424D" w14:textId="77777777" w:rsidR="004466B9" w:rsidRPr="00136B78" w:rsidRDefault="004466B9" w:rsidP="000C1F69">
      <w:pPr>
        <w:rPr>
          <w:rFonts w:cs="Arial"/>
          <w:b/>
          <w:sz w:val="18"/>
          <w:szCs w:val="18"/>
          <w:u w:val="single"/>
        </w:rPr>
      </w:pPr>
    </w:p>
    <w:p w14:paraId="5B2D0363" w14:textId="77777777" w:rsidR="000F3A26" w:rsidRPr="00136B78" w:rsidRDefault="00C00611" w:rsidP="000C1F69">
      <w:pPr>
        <w:pStyle w:val="Kop2"/>
        <w:rPr>
          <w:rFonts w:ascii="Arial" w:hAnsi="Arial" w:cs="Arial"/>
          <w:sz w:val="18"/>
          <w:szCs w:val="18"/>
        </w:rPr>
      </w:pPr>
      <w:bookmarkStart w:id="31" w:name="_Toc509735106"/>
      <w:bookmarkStart w:id="32" w:name="_Toc408407632"/>
      <w:r w:rsidRPr="00136B78">
        <w:rPr>
          <w:rFonts w:ascii="Arial" w:hAnsi="Arial" w:cs="Arial"/>
          <w:sz w:val="18"/>
          <w:szCs w:val="18"/>
        </w:rPr>
        <w:t>Artikel A</w:t>
      </w:r>
      <w:r w:rsidR="007E4524" w:rsidRPr="00136B78">
        <w:rPr>
          <w:rFonts w:ascii="Arial" w:hAnsi="Arial" w:cs="Arial"/>
          <w:sz w:val="18"/>
          <w:szCs w:val="18"/>
        </w:rPr>
        <w:t xml:space="preserve">24: </w:t>
      </w:r>
      <w:r w:rsidR="000F3A26" w:rsidRPr="00136B78">
        <w:rPr>
          <w:rFonts w:ascii="Arial" w:hAnsi="Arial" w:cs="Arial"/>
          <w:sz w:val="18"/>
          <w:szCs w:val="18"/>
        </w:rPr>
        <w:t>Het bedrijfstakfonds</w:t>
      </w:r>
      <w:bookmarkEnd w:id="31"/>
      <w:bookmarkEnd w:id="32"/>
    </w:p>
    <w:p w14:paraId="225A7520" w14:textId="77777777" w:rsidR="000F3A26" w:rsidRPr="00136B78" w:rsidRDefault="000F3A26" w:rsidP="000C1F69">
      <w:pPr>
        <w:spacing w:line="240" w:lineRule="atLeast"/>
        <w:rPr>
          <w:rFonts w:cs="Arial"/>
          <w:spacing w:val="-3"/>
          <w:sz w:val="18"/>
          <w:szCs w:val="18"/>
          <w:lang w:val="nl-BE"/>
        </w:rPr>
      </w:pPr>
      <w:r w:rsidRPr="00136B78">
        <w:rPr>
          <w:rFonts w:cs="Arial"/>
          <w:spacing w:val="-3"/>
          <w:sz w:val="18"/>
          <w:szCs w:val="18"/>
          <w:lang w:val="nl-BE"/>
        </w:rPr>
        <w:t>Vanuit een door de bedrijfstak te vormen fonds zal de medewerker tijdens de uitkeringsperiode als gevolg van het TOP, doch niet eerder dan vanaf de 60-jarige leeftijd, een aanvulling op het TOP ontvangen tot maximaal 80% netto per jaar van het laatstverdiende gegarandeerde jaarinkomen</w:t>
      </w:r>
      <w:r w:rsidRPr="00136B78">
        <w:rPr>
          <w:rStyle w:val="Voetnootmarkering"/>
          <w:rFonts w:cs="Arial"/>
          <w:spacing w:val="-3"/>
          <w:sz w:val="18"/>
          <w:szCs w:val="18"/>
          <w:lang w:val="nl-BE"/>
        </w:rPr>
        <w:footnoteReference w:id="3"/>
      </w:r>
      <w:r w:rsidRPr="00136B78">
        <w:rPr>
          <w:rFonts w:cs="Arial"/>
          <w:spacing w:val="-3"/>
          <w:sz w:val="18"/>
          <w:szCs w:val="18"/>
          <w:lang w:val="nl-BE"/>
        </w:rPr>
        <w:t xml:space="preserve">. De aanvulling uit het bedrijfstakfonds zal nimmer meer bedragen dan het verschil tussen het niveau van het TOP dat is gebaseerd op een uitkering gedurende de periode van 60 tot 65 jaar en het niveau 80% van het laatstverdiende gegarandeerde jaarinkomen* (één en ander conform het reglement van de Stichting Voorziening Uittreding Zeehavens en de CAO inzake uittreden havens). </w:t>
      </w:r>
      <w:r w:rsidR="009B1A66" w:rsidRPr="00136B78">
        <w:rPr>
          <w:rFonts w:cs="Arial"/>
          <w:spacing w:val="-3"/>
          <w:sz w:val="18"/>
          <w:szCs w:val="18"/>
          <w:lang w:val="nl-BE"/>
        </w:rPr>
        <w:t xml:space="preserve"> </w:t>
      </w:r>
      <w:r w:rsidRPr="00136B78">
        <w:rPr>
          <w:rFonts w:cs="Arial"/>
          <w:spacing w:val="-3"/>
          <w:sz w:val="18"/>
          <w:szCs w:val="18"/>
          <w:lang w:val="nl-BE"/>
        </w:rPr>
        <w:t>Het recht op uitkering vanuit het bedrijfstakfonds bestaat indien en voor</w:t>
      </w:r>
      <w:r w:rsidR="00484C83" w:rsidRPr="00136B78">
        <w:rPr>
          <w:rFonts w:cs="Arial"/>
          <w:spacing w:val="-3"/>
          <w:sz w:val="18"/>
          <w:szCs w:val="18"/>
          <w:lang w:val="nl-BE"/>
        </w:rPr>
        <w:t xml:space="preserve"> </w:t>
      </w:r>
      <w:r w:rsidRPr="00136B78">
        <w:rPr>
          <w:rFonts w:cs="Arial"/>
          <w:spacing w:val="-3"/>
          <w:sz w:val="18"/>
          <w:szCs w:val="18"/>
          <w:lang w:val="nl-BE"/>
        </w:rPr>
        <w:t>zover onderstaande heffingen door de werkgever aan het fonds zijn afgedragen.</w:t>
      </w:r>
    </w:p>
    <w:p w14:paraId="034C17A2" w14:textId="77777777" w:rsidR="000F3A26" w:rsidRPr="00136B78" w:rsidRDefault="000F3A26" w:rsidP="000C1F69">
      <w:pPr>
        <w:spacing w:line="240" w:lineRule="atLeast"/>
        <w:rPr>
          <w:rFonts w:cs="Arial"/>
          <w:spacing w:val="-3"/>
          <w:sz w:val="18"/>
          <w:szCs w:val="18"/>
          <w:lang w:val="nl-BE"/>
        </w:rPr>
      </w:pPr>
    </w:p>
    <w:p w14:paraId="19334E83" w14:textId="77777777" w:rsidR="000F3A26" w:rsidRPr="00136B78" w:rsidRDefault="000F3A26" w:rsidP="000C1F69">
      <w:pPr>
        <w:pStyle w:val="Plattetekst"/>
        <w:spacing w:line="240" w:lineRule="atLeast"/>
        <w:rPr>
          <w:rFonts w:ascii="Arial" w:hAnsi="Arial" w:cs="Arial"/>
          <w:spacing w:val="-3"/>
          <w:sz w:val="18"/>
          <w:szCs w:val="18"/>
          <w:lang w:val="nl-BE"/>
        </w:rPr>
      </w:pPr>
      <w:r w:rsidRPr="00136B78">
        <w:rPr>
          <w:rFonts w:ascii="Arial" w:hAnsi="Arial" w:cs="Arial"/>
          <w:spacing w:val="-3"/>
          <w:sz w:val="18"/>
          <w:szCs w:val="18"/>
          <w:lang w:val="nl-BE"/>
        </w:rPr>
        <w:t>Het fonds zal worden gevormd uit de navolgende heffingen:</w:t>
      </w:r>
    </w:p>
    <w:p w14:paraId="6057B4F5" w14:textId="77777777" w:rsidR="000F3A26" w:rsidRPr="00136B78" w:rsidRDefault="000F3A26" w:rsidP="000C1F69">
      <w:pPr>
        <w:spacing w:line="240" w:lineRule="atLeast"/>
        <w:rPr>
          <w:rFonts w:cs="Arial"/>
          <w:spacing w:val="-3"/>
          <w:sz w:val="18"/>
          <w:szCs w:val="18"/>
          <w:lang w:val="nl-BE"/>
        </w:rPr>
      </w:pPr>
      <w:r w:rsidRPr="00136B78">
        <w:rPr>
          <w:rFonts w:cs="Arial"/>
          <w:spacing w:val="-3"/>
          <w:sz w:val="18"/>
          <w:szCs w:val="18"/>
          <w:lang w:val="nl-BE"/>
        </w:rPr>
        <w:t>Werkgever:</w:t>
      </w:r>
    </w:p>
    <w:p w14:paraId="1FC602C8" w14:textId="77777777" w:rsidR="000F3A26" w:rsidRPr="00136B78" w:rsidRDefault="000F3A26" w:rsidP="000C1F69">
      <w:pPr>
        <w:pStyle w:val="Geenafstand1"/>
        <w:numPr>
          <w:ilvl w:val="0"/>
          <w:numId w:val="44"/>
        </w:numPr>
        <w:tabs>
          <w:tab w:val="left" w:pos="709"/>
        </w:tabs>
        <w:spacing w:line="240" w:lineRule="atLeast"/>
        <w:rPr>
          <w:rFonts w:ascii="Arial" w:hAnsi="Arial" w:cs="Arial"/>
          <w:sz w:val="18"/>
          <w:szCs w:val="18"/>
          <w:lang w:val="nl-NL"/>
        </w:rPr>
      </w:pPr>
      <w:r w:rsidRPr="00136B78">
        <w:rPr>
          <w:rFonts w:ascii="Arial" w:hAnsi="Arial" w:cs="Arial"/>
          <w:sz w:val="18"/>
          <w:szCs w:val="18"/>
          <w:lang w:val="nl-NL"/>
        </w:rPr>
        <w:t>3% van het gegarandeerde jaarinkomen*</w:t>
      </w:r>
    </w:p>
    <w:p w14:paraId="0A657C17" w14:textId="77777777" w:rsidR="000F3A26" w:rsidRPr="00136B78" w:rsidRDefault="000F3A26" w:rsidP="000C1F69">
      <w:pPr>
        <w:pStyle w:val="Geenafstand1"/>
        <w:tabs>
          <w:tab w:val="left" w:pos="709"/>
        </w:tabs>
        <w:spacing w:line="240" w:lineRule="atLeast"/>
        <w:rPr>
          <w:rFonts w:ascii="Arial" w:hAnsi="Arial" w:cs="Arial"/>
          <w:sz w:val="18"/>
          <w:szCs w:val="18"/>
          <w:lang w:val="nl-NL"/>
        </w:rPr>
      </w:pPr>
      <w:r w:rsidRPr="00136B78">
        <w:rPr>
          <w:rFonts w:ascii="Arial" w:hAnsi="Arial" w:cs="Arial"/>
          <w:sz w:val="18"/>
          <w:szCs w:val="18"/>
          <w:lang w:val="nl-NL"/>
        </w:rPr>
        <w:t>Werknemers:</w:t>
      </w:r>
    </w:p>
    <w:p w14:paraId="72563221" w14:textId="77777777" w:rsidR="00B338AF" w:rsidRPr="00136B78" w:rsidRDefault="000F3A26" w:rsidP="000C1F69">
      <w:pPr>
        <w:pStyle w:val="Geenafstand1"/>
        <w:numPr>
          <w:ilvl w:val="0"/>
          <w:numId w:val="44"/>
        </w:numPr>
        <w:tabs>
          <w:tab w:val="left" w:pos="709"/>
        </w:tabs>
        <w:spacing w:line="240" w:lineRule="atLeast"/>
        <w:rPr>
          <w:rFonts w:ascii="Arial" w:hAnsi="Arial" w:cs="Arial"/>
          <w:sz w:val="18"/>
          <w:szCs w:val="18"/>
          <w:lang w:val="nl-NL"/>
        </w:rPr>
      </w:pPr>
      <w:r w:rsidRPr="00136B78">
        <w:rPr>
          <w:rFonts w:ascii="Arial" w:hAnsi="Arial" w:cs="Arial"/>
          <w:sz w:val="18"/>
          <w:szCs w:val="18"/>
          <w:lang w:val="nl-NL"/>
        </w:rPr>
        <w:t>1% van het gegarandeerde jaarinkomen*</w:t>
      </w:r>
    </w:p>
    <w:p w14:paraId="4E5095D3" w14:textId="77777777" w:rsidR="000F3A26" w:rsidRPr="00136B78" w:rsidRDefault="000F3A26" w:rsidP="000C1F69">
      <w:pPr>
        <w:pStyle w:val="Kop3"/>
        <w:rPr>
          <w:rFonts w:ascii="Arial" w:hAnsi="Arial" w:cs="Arial"/>
        </w:rPr>
      </w:pPr>
    </w:p>
    <w:p w14:paraId="04909D64" w14:textId="77777777" w:rsidR="00D37C9C" w:rsidRPr="00136B78" w:rsidRDefault="00724435" w:rsidP="000C1F69">
      <w:pPr>
        <w:pStyle w:val="Kop2"/>
        <w:rPr>
          <w:rFonts w:ascii="Arial" w:hAnsi="Arial" w:cs="Arial"/>
          <w:sz w:val="18"/>
          <w:szCs w:val="18"/>
        </w:rPr>
      </w:pPr>
      <w:bookmarkStart w:id="33" w:name="_Toc408407633"/>
      <w:r w:rsidRPr="00136B78">
        <w:rPr>
          <w:rFonts w:ascii="Arial" w:hAnsi="Arial" w:cs="Arial"/>
          <w:sz w:val="18"/>
          <w:szCs w:val="18"/>
        </w:rPr>
        <w:t>Artikel A</w:t>
      </w:r>
      <w:r w:rsidR="00C73A72" w:rsidRPr="00136B78">
        <w:rPr>
          <w:rFonts w:ascii="Arial" w:hAnsi="Arial" w:cs="Arial"/>
          <w:sz w:val="18"/>
          <w:szCs w:val="18"/>
        </w:rPr>
        <w:t xml:space="preserve">25: </w:t>
      </w:r>
      <w:r w:rsidR="00B338AF" w:rsidRPr="00136B78">
        <w:rPr>
          <w:rFonts w:ascii="Arial" w:hAnsi="Arial" w:cs="Arial"/>
          <w:sz w:val="18"/>
          <w:szCs w:val="18"/>
        </w:rPr>
        <w:t>Senioren Fit Regeling</w:t>
      </w:r>
      <w:bookmarkEnd w:id="33"/>
    </w:p>
    <w:p w14:paraId="0DFE991F" w14:textId="77777777" w:rsidR="00606899" w:rsidRPr="00136B78" w:rsidRDefault="00606899" w:rsidP="000C1F69">
      <w:pPr>
        <w:spacing w:line="240" w:lineRule="atLeast"/>
        <w:rPr>
          <w:rFonts w:cs="Arial"/>
          <w:sz w:val="18"/>
          <w:szCs w:val="18"/>
        </w:rPr>
      </w:pPr>
      <w:r w:rsidRPr="00136B78">
        <w:rPr>
          <w:rFonts w:cs="Arial"/>
          <w:sz w:val="18"/>
          <w:szCs w:val="18"/>
        </w:rPr>
        <w:t xml:space="preserve">Met ingang van 1 januari </w:t>
      </w:r>
      <w:r w:rsidR="004466B9" w:rsidRPr="00136B78">
        <w:rPr>
          <w:rFonts w:cs="Arial"/>
          <w:sz w:val="18"/>
          <w:szCs w:val="18"/>
        </w:rPr>
        <w:t>2015</w:t>
      </w:r>
      <w:r w:rsidRPr="00136B78">
        <w:rPr>
          <w:rFonts w:cs="Arial"/>
          <w:sz w:val="18"/>
          <w:szCs w:val="18"/>
        </w:rPr>
        <w:t xml:space="preserve"> is de bestaande FIT Regeling verbeterd en kunnen de werknemers uit de geboortejaren 1950 -1959 onder voorwaarden een keuze maken uit de volgende mogelijkheden:</w:t>
      </w:r>
    </w:p>
    <w:p w14:paraId="7B44F59A" w14:textId="77777777" w:rsidR="00606899" w:rsidRPr="00136B78" w:rsidRDefault="00606899" w:rsidP="000C1F69">
      <w:pPr>
        <w:pStyle w:val="Geenafstand1"/>
        <w:tabs>
          <w:tab w:val="left" w:pos="709"/>
        </w:tabs>
        <w:spacing w:line="240" w:lineRule="atLeast"/>
        <w:rPr>
          <w:rFonts w:ascii="Arial" w:hAnsi="Arial" w:cs="Arial"/>
          <w:sz w:val="18"/>
          <w:szCs w:val="18"/>
          <w:lang w:val="nl-NL"/>
        </w:rPr>
      </w:pPr>
    </w:p>
    <w:p w14:paraId="1F8F0FC1" w14:textId="77777777" w:rsidR="00606899" w:rsidRPr="00136B78" w:rsidRDefault="00606899" w:rsidP="000C1F69">
      <w:pPr>
        <w:pStyle w:val="Geenafstand1"/>
        <w:numPr>
          <w:ilvl w:val="0"/>
          <w:numId w:val="44"/>
        </w:numPr>
        <w:tabs>
          <w:tab w:val="left" w:pos="709"/>
        </w:tabs>
        <w:spacing w:line="240" w:lineRule="atLeast"/>
        <w:rPr>
          <w:rFonts w:ascii="Arial" w:hAnsi="Arial" w:cs="Arial"/>
          <w:sz w:val="18"/>
          <w:szCs w:val="18"/>
          <w:lang w:val="nl-NL"/>
        </w:rPr>
      </w:pPr>
      <w:r w:rsidRPr="00136B78">
        <w:rPr>
          <w:rFonts w:ascii="Arial" w:hAnsi="Arial" w:cs="Arial"/>
          <w:sz w:val="18"/>
          <w:szCs w:val="18"/>
          <w:lang w:val="nl-NL"/>
        </w:rPr>
        <w:lastRenderedPageBreak/>
        <w:t xml:space="preserve">maximaal 3½  jaar in één gesloten periode direct voorafgaande aan het uittreden 80% te werken, tegen 95% loon </w:t>
      </w:r>
    </w:p>
    <w:p w14:paraId="4E5C2DDD" w14:textId="77777777" w:rsidR="00606899" w:rsidRPr="00136B78" w:rsidRDefault="00606899" w:rsidP="000C1F69">
      <w:pPr>
        <w:pStyle w:val="Geenafstand1"/>
        <w:numPr>
          <w:ilvl w:val="0"/>
          <w:numId w:val="44"/>
        </w:numPr>
        <w:tabs>
          <w:tab w:val="left" w:pos="709"/>
        </w:tabs>
        <w:spacing w:line="240" w:lineRule="atLeast"/>
        <w:rPr>
          <w:rFonts w:ascii="Arial" w:hAnsi="Arial" w:cs="Arial"/>
          <w:sz w:val="18"/>
          <w:szCs w:val="18"/>
          <w:lang w:val="nl-NL"/>
        </w:rPr>
      </w:pPr>
      <w:r w:rsidRPr="00136B78">
        <w:rPr>
          <w:rFonts w:ascii="Arial" w:hAnsi="Arial" w:cs="Arial"/>
          <w:sz w:val="18"/>
          <w:szCs w:val="18"/>
          <w:lang w:val="nl-NL"/>
        </w:rPr>
        <w:t xml:space="preserve">gedurende 2½  jaar in één gesloten periode direct voorafgaande aan het uittreden 80% te werken, tegen 95% loon met aansluitend het laatste ½ jaar 60% te werken tegen 95% loon. </w:t>
      </w:r>
    </w:p>
    <w:p w14:paraId="41584D74" w14:textId="77777777" w:rsidR="00606899" w:rsidRPr="00136B78" w:rsidRDefault="00606899" w:rsidP="000C1F69">
      <w:pPr>
        <w:pStyle w:val="Geenafstand1"/>
        <w:tabs>
          <w:tab w:val="left" w:pos="709"/>
        </w:tabs>
        <w:spacing w:line="240" w:lineRule="atLeast"/>
        <w:ind w:left="709" w:hanging="709"/>
        <w:rPr>
          <w:rFonts w:ascii="Arial" w:hAnsi="Arial" w:cs="Arial"/>
          <w:sz w:val="18"/>
          <w:szCs w:val="18"/>
          <w:lang w:val="nl-NL"/>
        </w:rPr>
      </w:pPr>
      <w:r w:rsidRPr="00136B78">
        <w:rPr>
          <w:rFonts w:ascii="Arial" w:hAnsi="Arial" w:cs="Arial"/>
          <w:sz w:val="18"/>
          <w:szCs w:val="18"/>
          <w:lang w:val="nl-NL"/>
        </w:rPr>
        <w:tab/>
        <w:t>De pensioenopbouw zal bij beide constructies gedurende deze periode 100% zijn.</w:t>
      </w:r>
    </w:p>
    <w:p w14:paraId="73A030A2" w14:textId="77777777" w:rsidR="00606899" w:rsidRPr="00136B78" w:rsidRDefault="00606899" w:rsidP="000C1F69">
      <w:pPr>
        <w:pStyle w:val="Geenafstand1"/>
        <w:tabs>
          <w:tab w:val="left" w:pos="709"/>
        </w:tabs>
        <w:spacing w:line="240" w:lineRule="atLeast"/>
        <w:ind w:left="709" w:hanging="709"/>
        <w:rPr>
          <w:rFonts w:ascii="Arial" w:hAnsi="Arial" w:cs="Arial"/>
          <w:sz w:val="18"/>
          <w:szCs w:val="18"/>
          <w:lang w:val="nl-NL"/>
        </w:rPr>
      </w:pPr>
    </w:p>
    <w:p w14:paraId="63769A5B" w14:textId="77777777" w:rsidR="00606899" w:rsidRPr="00136B78" w:rsidRDefault="00606899" w:rsidP="000C1F69">
      <w:pPr>
        <w:pStyle w:val="Geenafstand1"/>
        <w:tabs>
          <w:tab w:val="left" w:pos="0"/>
        </w:tabs>
        <w:spacing w:line="240" w:lineRule="atLeast"/>
        <w:rPr>
          <w:rFonts w:ascii="Arial" w:hAnsi="Arial" w:cs="Arial"/>
          <w:sz w:val="18"/>
          <w:szCs w:val="18"/>
          <w:lang w:val="nl-NL"/>
        </w:rPr>
      </w:pPr>
      <w:r w:rsidRPr="00136B78">
        <w:rPr>
          <w:rFonts w:ascii="Arial" w:hAnsi="Arial" w:cs="Arial"/>
          <w:sz w:val="18"/>
          <w:szCs w:val="18"/>
          <w:lang w:val="nl-NL"/>
        </w:rPr>
        <w:t>De overeengekomen voorwaarden voor het invoeren van deze regeling zijn als volgt;</w:t>
      </w:r>
    </w:p>
    <w:p w14:paraId="580C774A" w14:textId="77777777" w:rsidR="00606899" w:rsidRPr="00136B78" w:rsidRDefault="00606899"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136B78">
        <w:rPr>
          <w:rFonts w:ascii="Arial" w:hAnsi="Arial" w:cs="Arial"/>
          <w:sz w:val="18"/>
          <w:szCs w:val="18"/>
          <w:lang w:val="nl-NL"/>
        </w:rPr>
        <w:t>Een werknemer kan er voor kiezen om voor een kortere periode of in zijn geheel niet toe te treden.</w:t>
      </w:r>
    </w:p>
    <w:p w14:paraId="714930BD" w14:textId="77777777" w:rsidR="002739F5" w:rsidRPr="00C24936" w:rsidRDefault="002739F5"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136B78">
        <w:rPr>
          <w:rFonts w:ascii="Arial" w:hAnsi="Arial" w:cs="Arial"/>
          <w:sz w:val="18"/>
          <w:szCs w:val="18"/>
          <w:lang w:val="nl-NL"/>
        </w:rPr>
        <w:t>Bij deelname aan de Senioren Fit regeling is overwerk niet toegestaan</w:t>
      </w:r>
      <w:r w:rsidR="00CE5AB5" w:rsidRPr="00136B78">
        <w:rPr>
          <w:rFonts w:ascii="Arial" w:hAnsi="Arial" w:cs="Arial"/>
          <w:sz w:val="18"/>
          <w:szCs w:val="18"/>
          <w:lang w:val="nl-NL"/>
        </w:rPr>
        <w:t xml:space="preserve"> met </w:t>
      </w:r>
      <w:r w:rsidR="00CE5AB5" w:rsidRPr="00C24936">
        <w:rPr>
          <w:rFonts w:ascii="Arial" w:hAnsi="Arial" w:cs="Arial"/>
          <w:sz w:val="18"/>
          <w:szCs w:val="18"/>
          <w:lang w:val="nl-NL"/>
        </w:rPr>
        <w:t xml:space="preserve">uitzondering van in het rooster opgenomen overwerk  </w:t>
      </w:r>
    </w:p>
    <w:p w14:paraId="1FDFC137" w14:textId="3DF5A1F3" w:rsidR="00606899" w:rsidRPr="00C24936" w:rsidRDefault="006825B9"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C24936">
        <w:rPr>
          <w:rFonts w:ascii="Arial" w:hAnsi="Arial" w:cs="Arial"/>
          <w:sz w:val="18"/>
          <w:szCs w:val="18"/>
          <w:lang w:val="nl-NL"/>
        </w:rPr>
        <w:t>Men</w:t>
      </w:r>
      <w:r w:rsidR="00606899" w:rsidRPr="00C24936">
        <w:rPr>
          <w:rFonts w:ascii="Arial" w:hAnsi="Arial" w:cs="Arial"/>
          <w:sz w:val="18"/>
          <w:szCs w:val="18"/>
          <w:lang w:val="nl-NL"/>
        </w:rPr>
        <w:t xml:space="preserve"> </w:t>
      </w:r>
      <w:r w:rsidRPr="00C24936">
        <w:rPr>
          <w:rFonts w:ascii="Arial" w:hAnsi="Arial" w:cs="Arial"/>
          <w:sz w:val="18"/>
          <w:szCs w:val="18"/>
          <w:lang w:val="nl-NL"/>
        </w:rPr>
        <w:t>kan</w:t>
      </w:r>
      <w:r w:rsidR="008E4ECB" w:rsidRPr="00C24936">
        <w:rPr>
          <w:rFonts w:ascii="Arial" w:hAnsi="Arial" w:cs="Arial"/>
          <w:sz w:val="18"/>
          <w:szCs w:val="18"/>
          <w:lang w:val="nl-NL"/>
        </w:rPr>
        <w:t xml:space="preserve"> </w:t>
      </w:r>
      <w:r w:rsidRPr="00C24936">
        <w:rPr>
          <w:rFonts w:ascii="Arial" w:hAnsi="Arial" w:cs="Arial"/>
          <w:sz w:val="18"/>
          <w:szCs w:val="18"/>
          <w:lang w:val="nl-NL"/>
        </w:rPr>
        <w:t>aan de regeling deelnemen voor een maximale periode van 3½ jaar tot aan pensioengerechtigde leeftijd (</w:t>
      </w:r>
      <w:r w:rsidR="000F400C" w:rsidRPr="00C24936">
        <w:rPr>
          <w:rFonts w:ascii="Arial" w:hAnsi="Arial" w:cs="Arial"/>
          <w:sz w:val="18"/>
          <w:szCs w:val="18"/>
          <w:lang w:val="nl-NL"/>
        </w:rPr>
        <w:t xml:space="preserve">op dit moment max. </w:t>
      </w:r>
      <w:r w:rsidRPr="00C24936">
        <w:rPr>
          <w:rFonts w:ascii="Arial" w:hAnsi="Arial" w:cs="Arial"/>
          <w:sz w:val="18"/>
          <w:szCs w:val="18"/>
          <w:lang w:val="nl-NL"/>
        </w:rPr>
        <w:t>67 jaar)</w:t>
      </w:r>
      <w:r w:rsidR="00606899" w:rsidRPr="00C24936">
        <w:rPr>
          <w:rFonts w:ascii="Arial" w:hAnsi="Arial" w:cs="Arial"/>
          <w:sz w:val="18"/>
          <w:szCs w:val="18"/>
          <w:lang w:val="nl-NL"/>
        </w:rPr>
        <w:t xml:space="preserve">. </w:t>
      </w:r>
      <w:r w:rsidR="000F400C" w:rsidRPr="00C24936">
        <w:rPr>
          <w:rFonts w:ascii="Arial" w:hAnsi="Arial" w:cs="Arial"/>
          <w:sz w:val="18"/>
          <w:szCs w:val="18"/>
          <w:lang w:val="nl-NL"/>
        </w:rPr>
        <w:t xml:space="preserve">De deelnemer kan eerder uittreden (tussen 65 en 67 jaar) en kan in </w:t>
      </w:r>
      <w:r w:rsidR="00606899" w:rsidRPr="00C24936">
        <w:rPr>
          <w:rFonts w:ascii="Arial" w:hAnsi="Arial" w:cs="Arial"/>
          <w:sz w:val="18"/>
          <w:szCs w:val="18"/>
          <w:lang w:val="nl-NL"/>
        </w:rPr>
        <w:t>die periode waarin hij geen AOW ontvangt</w:t>
      </w:r>
      <w:r w:rsidRPr="00C24936">
        <w:rPr>
          <w:rFonts w:ascii="Arial" w:hAnsi="Arial" w:cs="Arial"/>
          <w:sz w:val="18"/>
          <w:szCs w:val="18"/>
          <w:lang w:val="nl-NL"/>
        </w:rPr>
        <w:t xml:space="preserve"> (</w:t>
      </w:r>
      <w:r w:rsidR="00580589" w:rsidRPr="00C24936">
        <w:rPr>
          <w:rFonts w:ascii="Arial" w:hAnsi="Arial" w:cs="Arial"/>
          <w:sz w:val="18"/>
          <w:szCs w:val="18"/>
          <w:lang w:val="nl-NL"/>
        </w:rPr>
        <w:t xml:space="preserve">voor nu </w:t>
      </w:r>
      <w:r w:rsidRPr="00C24936">
        <w:rPr>
          <w:rFonts w:ascii="Arial" w:hAnsi="Arial" w:cs="Arial"/>
          <w:sz w:val="18"/>
          <w:szCs w:val="18"/>
          <w:lang w:val="nl-NL"/>
        </w:rPr>
        <w:t>&lt; 67 jaar)</w:t>
      </w:r>
      <w:r w:rsidR="00606899" w:rsidRPr="00C24936">
        <w:rPr>
          <w:rFonts w:ascii="Arial" w:hAnsi="Arial" w:cs="Arial"/>
          <w:sz w:val="18"/>
          <w:szCs w:val="18"/>
          <w:lang w:val="nl-NL"/>
        </w:rPr>
        <w:t xml:space="preserve">, </w:t>
      </w:r>
      <w:r w:rsidR="000F400C" w:rsidRPr="00C24936">
        <w:rPr>
          <w:rFonts w:ascii="Arial" w:hAnsi="Arial" w:cs="Arial"/>
          <w:sz w:val="18"/>
          <w:szCs w:val="18"/>
          <w:lang w:val="nl-NL"/>
        </w:rPr>
        <w:t>aanspraak maken op de dienstjarenregeling als compensatie</w:t>
      </w:r>
      <w:r w:rsidR="00606899" w:rsidRPr="00C24936">
        <w:rPr>
          <w:rFonts w:ascii="Arial" w:hAnsi="Arial" w:cs="Arial"/>
          <w:sz w:val="18"/>
          <w:szCs w:val="18"/>
          <w:lang w:val="nl-NL"/>
        </w:rPr>
        <w:t xml:space="preserve"> conform de reglementen van SVBPVH. </w:t>
      </w:r>
      <w:r w:rsidR="000F400C" w:rsidRPr="00C24936">
        <w:rPr>
          <w:rFonts w:ascii="Arial" w:hAnsi="Arial" w:cs="Arial"/>
          <w:sz w:val="18"/>
          <w:szCs w:val="18"/>
          <w:lang w:val="nl-NL"/>
        </w:rPr>
        <w:t xml:space="preserve">Afhankelijk van de keuze van het uittredingsmoment kan de seniorenfitregeling ingaan. Om aanspraak te kunnen maken op de dienstjarenregeling moet tenminste een half jaar </w:t>
      </w:r>
      <w:r w:rsidR="00C24936">
        <w:rPr>
          <w:rFonts w:ascii="Arial" w:hAnsi="Arial" w:cs="Arial"/>
          <w:sz w:val="18"/>
          <w:szCs w:val="18"/>
          <w:lang w:val="nl-NL"/>
        </w:rPr>
        <w:t>vóór uittreding gebruik zijn gemaakt van de seniorenfitregeling.</w:t>
      </w:r>
    </w:p>
    <w:p w14:paraId="66042CE0" w14:textId="5CF9C975" w:rsidR="00606899" w:rsidRPr="00C24936" w:rsidRDefault="00606899"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C24936">
        <w:rPr>
          <w:rFonts w:ascii="Arial" w:hAnsi="Arial" w:cs="Arial"/>
          <w:sz w:val="18"/>
          <w:szCs w:val="18"/>
          <w:lang w:val="nl-NL"/>
        </w:rPr>
        <w:t xml:space="preserve">Vrije dagen vallend onder de Senioren Fit regeling zullen, net zoals ADV dagen, vrije dagen </w:t>
      </w:r>
      <w:r w:rsidR="00B4170C" w:rsidRPr="00C24936">
        <w:rPr>
          <w:rFonts w:ascii="Arial" w:hAnsi="Arial" w:cs="Arial"/>
          <w:sz w:val="18"/>
          <w:szCs w:val="18"/>
          <w:lang w:val="nl-NL"/>
        </w:rPr>
        <w:t>i.v.m.</w:t>
      </w:r>
      <w:r w:rsidRPr="00C24936">
        <w:rPr>
          <w:rFonts w:ascii="Arial" w:hAnsi="Arial" w:cs="Arial"/>
          <w:sz w:val="18"/>
          <w:szCs w:val="18"/>
          <w:lang w:val="nl-NL"/>
        </w:rPr>
        <w:t xml:space="preserve"> leeftijd (artikel A 31)</w:t>
      </w:r>
      <w:r w:rsidR="00C24936">
        <w:rPr>
          <w:rFonts w:ascii="Arial" w:hAnsi="Arial" w:cs="Arial"/>
          <w:sz w:val="18"/>
          <w:szCs w:val="18"/>
          <w:lang w:val="nl-NL"/>
        </w:rPr>
        <w:t xml:space="preserve"> en</w:t>
      </w:r>
      <w:r w:rsidRPr="00C24936">
        <w:rPr>
          <w:rFonts w:ascii="Arial" w:hAnsi="Arial" w:cs="Arial"/>
          <w:sz w:val="18"/>
          <w:szCs w:val="18"/>
          <w:lang w:val="nl-NL"/>
        </w:rPr>
        <w:t xml:space="preserve"> vrije dagen vanuit artikel A 32 </w:t>
      </w:r>
      <w:r w:rsidR="00C24936">
        <w:rPr>
          <w:rFonts w:ascii="Arial" w:hAnsi="Arial" w:cs="Arial"/>
          <w:sz w:val="18"/>
          <w:szCs w:val="18"/>
          <w:lang w:val="nl-NL"/>
        </w:rPr>
        <w:t>pro</w:t>
      </w:r>
      <w:r w:rsidR="00B02305">
        <w:rPr>
          <w:rFonts w:ascii="Arial" w:hAnsi="Arial" w:cs="Arial"/>
          <w:sz w:val="18"/>
          <w:szCs w:val="18"/>
          <w:lang w:val="nl-NL"/>
        </w:rPr>
        <w:t>-</w:t>
      </w:r>
      <w:r w:rsidR="00C24936">
        <w:rPr>
          <w:rFonts w:ascii="Arial" w:hAnsi="Arial" w:cs="Arial"/>
          <w:sz w:val="18"/>
          <w:szCs w:val="18"/>
          <w:lang w:val="nl-NL"/>
        </w:rPr>
        <w:t xml:space="preserve">rata </w:t>
      </w:r>
      <w:r w:rsidRPr="00C24936">
        <w:rPr>
          <w:rFonts w:ascii="Arial" w:hAnsi="Arial" w:cs="Arial"/>
          <w:sz w:val="18"/>
          <w:szCs w:val="18"/>
          <w:lang w:val="nl-NL"/>
        </w:rPr>
        <w:t xml:space="preserve">worden toegekend. Bij 80% werken, bestaat het recht op 80% van deze dagen. </w:t>
      </w:r>
    </w:p>
    <w:p w14:paraId="63A73758" w14:textId="77777777" w:rsidR="00565F3D" w:rsidRPr="00C24936" w:rsidRDefault="00565F3D" w:rsidP="000C1F69">
      <w:pPr>
        <w:pStyle w:val="Geenafstand"/>
        <w:spacing w:line="240" w:lineRule="atLeast"/>
        <w:ind w:left="284"/>
        <w:rPr>
          <w:rFonts w:ascii="Arial" w:hAnsi="Arial" w:cs="Arial"/>
          <w:sz w:val="18"/>
          <w:szCs w:val="18"/>
          <w:lang w:val="nl-NL" w:eastAsia="nl-NL"/>
        </w:rPr>
      </w:pPr>
      <w:r w:rsidRPr="00C24936">
        <w:rPr>
          <w:rFonts w:ascii="Arial" w:hAnsi="Arial" w:cs="Arial"/>
          <w:sz w:val="18"/>
          <w:szCs w:val="18"/>
          <w:lang w:val="nl-NL" w:eastAsia="nl-NL"/>
        </w:rPr>
        <w:t>Een uitzondering zal artikel B10 lid d zijn. Deze regeling houdt in dat werknemers het laatste jaar voor hun uittreden een dag per week minder zullen werken met behoud van loon. Deze regeling zal worden gekoppeld aan de SFR. Hierdoor kunnen werknemers die voor optie I hebben gekozen het laatste jaar 60% werken tegen 95% loon en 100% pensioen opbouw.</w:t>
      </w:r>
    </w:p>
    <w:p w14:paraId="0FAABF08" w14:textId="77777777" w:rsidR="00565F3D" w:rsidRPr="00136B78" w:rsidRDefault="00565F3D" w:rsidP="000C1F69">
      <w:pPr>
        <w:spacing w:line="240" w:lineRule="atLeast"/>
        <w:ind w:left="284"/>
        <w:rPr>
          <w:rFonts w:cs="Arial"/>
          <w:sz w:val="18"/>
          <w:szCs w:val="18"/>
        </w:rPr>
      </w:pPr>
      <w:r w:rsidRPr="00C24936">
        <w:rPr>
          <w:rFonts w:cs="Arial"/>
          <w:sz w:val="18"/>
          <w:szCs w:val="18"/>
        </w:rPr>
        <w:t>Voor werknemers die voor optie II hebben gekozen werken zullen de dagen uit artikel B10 zodanig naar voren worden gehaald dat ook zij hetzelfde saldo dagen krijgen maar vanwege de 50% regel al eerder die dagen zullen gaan opnemen. Bij het aangaan van de regeling zal door DFDS een berekening worden uitgevoerd.</w:t>
      </w:r>
    </w:p>
    <w:p w14:paraId="246F5F57" w14:textId="77777777" w:rsidR="00774360" w:rsidRPr="00136B78" w:rsidRDefault="00774360" w:rsidP="000C1F69">
      <w:pPr>
        <w:spacing w:line="240" w:lineRule="atLeast"/>
        <w:ind w:left="284"/>
        <w:rPr>
          <w:rFonts w:cs="Arial"/>
          <w:sz w:val="18"/>
          <w:szCs w:val="18"/>
        </w:rPr>
      </w:pPr>
    </w:p>
    <w:p w14:paraId="067D244B" w14:textId="77777777" w:rsidR="00BD4D1F" w:rsidRDefault="00774360" w:rsidP="000C1F69">
      <w:pPr>
        <w:ind w:left="284" w:firstLine="30"/>
        <w:rPr>
          <w:rFonts w:cs="Arial"/>
          <w:sz w:val="18"/>
          <w:szCs w:val="18"/>
        </w:rPr>
      </w:pPr>
      <w:r w:rsidRPr="00136B78">
        <w:rPr>
          <w:rFonts w:cs="Arial"/>
          <w:sz w:val="18"/>
          <w:szCs w:val="18"/>
        </w:rPr>
        <w:t xml:space="preserve">Om ouderen maximaal de kans te geven om de laatste jaren zo weinig </w:t>
      </w:r>
    </w:p>
    <w:p w14:paraId="59B46ED7" w14:textId="77777777" w:rsidR="00BD4D1F" w:rsidRDefault="00BD4D1F">
      <w:pPr>
        <w:rPr>
          <w:rFonts w:cs="Arial"/>
          <w:sz w:val="18"/>
          <w:szCs w:val="18"/>
        </w:rPr>
      </w:pPr>
      <w:r>
        <w:rPr>
          <w:rFonts w:cs="Arial"/>
          <w:sz w:val="18"/>
          <w:szCs w:val="18"/>
        </w:rPr>
        <w:br w:type="page"/>
      </w:r>
    </w:p>
    <w:p w14:paraId="5FA94061" w14:textId="09E60E04" w:rsidR="00774360" w:rsidRPr="00136B78" w:rsidRDefault="00774360" w:rsidP="000C1F69">
      <w:pPr>
        <w:ind w:left="284" w:firstLine="30"/>
        <w:rPr>
          <w:rFonts w:cs="Arial"/>
          <w:sz w:val="18"/>
          <w:szCs w:val="18"/>
        </w:rPr>
      </w:pPr>
      <w:r w:rsidRPr="00136B78">
        <w:rPr>
          <w:rFonts w:cs="Arial"/>
          <w:sz w:val="18"/>
          <w:szCs w:val="18"/>
        </w:rPr>
        <w:lastRenderedPageBreak/>
        <w:t xml:space="preserve">mogelijk te werken, zal voor de geboortejaren 1950-1959 die deelnemen aan de SFR, het verjaringstermijn van de vakantiewetgeving (Artikel </w:t>
      </w:r>
      <w:r w:rsidR="00087761" w:rsidRPr="00136B78">
        <w:rPr>
          <w:rFonts w:cs="Arial"/>
          <w:sz w:val="18"/>
          <w:szCs w:val="18"/>
        </w:rPr>
        <w:t xml:space="preserve">A29) </w:t>
      </w:r>
      <w:r w:rsidRPr="00136B78">
        <w:rPr>
          <w:rFonts w:cs="Arial"/>
          <w:sz w:val="18"/>
          <w:szCs w:val="18"/>
        </w:rPr>
        <w:t xml:space="preserve">van 5 jaar niet gelden en kan deze groep 10 jaar voor uittredingsleeftijd ongelimiteerd dagen sparen en deze opnemen aan het einde van het dienstverband. Deze dagen kunnen niet bij einde dienstverband verzilverd worden. Ook hier geldt dat met het opnemen van dagen tijdens de SFR de 50% regel in acht moet </w:t>
      </w:r>
      <w:r w:rsidR="00087761" w:rsidRPr="00136B78">
        <w:rPr>
          <w:rFonts w:cs="Arial"/>
          <w:sz w:val="18"/>
          <w:szCs w:val="18"/>
        </w:rPr>
        <w:t>worden genomen.</w:t>
      </w:r>
    </w:p>
    <w:p w14:paraId="7B17B6C8" w14:textId="77777777" w:rsidR="00606899" w:rsidRPr="00136B78" w:rsidRDefault="00D1053B"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136B78">
        <w:rPr>
          <w:rFonts w:ascii="Arial" w:hAnsi="Arial" w:cs="Arial"/>
          <w:sz w:val="18"/>
          <w:szCs w:val="18"/>
          <w:lang w:val="nl-NL"/>
        </w:rPr>
        <w:t>D</w:t>
      </w:r>
      <w:r w:rsidR="00606899" w:rsidRPr="00136B78">
        <w:rPr>
          <w:rFonts w:ascii="Arial" w:hAnsi="Arial" w:cs="Arial"/>
          <w:sz w:val="18"/>
          <w:szCs w:val="18"/>
          <w:lang w:val="nl-NL"/>
        </w:rPr>
        <w:t>e arbeidstijdverkorting als gevolg van de deelname aan de senioren fit regeling zal wekelijks worden ingeroosterd op vaste dagen.</w:t>
      </w:r>
    </w:p>
    <w:p w14:paraId="57CC05EC" w14:textId="77777777" w:rsidR="00606899" w:rsidRPr="00136B78" w:rsidRDefault="00606899"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136B78">
        <w:rPr>
          <w:rFonts w:ascii="Arial" w:hAnsi="Arial" w:cs="Arial"/>
          <w:sz w:val="18"/>
          <w:szCs w:val="18"/>
          <w:lang w:val="nl-NL"/>
        </w:rPr>
        <w:t>Vrije dagen zoals genoemd in punt 4.4 (met uitzondering van reguliere vakantiedagen) worden door de werkgever ingeroosterd en zijn bindend voor de werknemer die gebruik maakt van de Senioren Fit regeling.</w:t>
      </w:r>
    </w:p>
    <w:p w14:paraId="490C24E5" w14:textId="77777777" w:rsidR="00606899" w:rsidRPr="00136B78" w:rsidRDefault="00606899" w:rsidP="000C1F69">
      <w:pPr>
        <w:pStyle w:val="Geenafstand1"/>
        <w:numPr>
          <w:ilvl w:val="0"/>
          <w:numId w:val="46"/>
        </w:numPr>
        <w:tabs>
          <w:tab w:val="left" w:pos="284"/>
        </w:tabs>
        <w:spacing w:line="240" w:lineRule="atLeast"/>
        <w:ind w:left="284" w:hanging="284"/>
        <w:rPr>
          <w:rFonts w:ascii="Arial" w:hAnsi="Arial" w:cs="Arial"/>
          <w:sz w:val="18"/>
          <w:szCs w:val="18"/>
          <w:lang w:val="nl-NL"/>
        </w:rPr>
      </w:pPr>
      <w:r w:rsidRPr="00136B78">
        <w:rPr>
          <w:rFonts w:ascii="Arial" w:hAnsi="Arial" w:cs="Arial"/>
          <w:sz w:val="18"/>
          <w:szCs w:val="18"/>
          <w:lang w:val="nl-NL"/>
        </w:rPr>
        <w:t>Het deelnemen aan de Senioren Fit regeling heeft geen effect op gespaarde gelden welke ondergebracht zijn bij het pensioenfonds. Deze komen niet tot uitkering omdat er nog steeds sprake is van een arbeidscontract.</w:t>
      </w:r>
    </w:p>
    <w:p w14:paraId="71F05030" w14:textId="77777777" w:rsidR="00975BE7" w:rsidRPr="00136B78" w:rsidRDefault="00975BE7" w:rsidP="000C1F69">
      <w:pPr>
        <w:pStyle w:val="Geenafstand1"/>
        <w:tabs>
          <w:tab w:val="left" w:pos="284"/>
        </w:tabs>
        <w:spacing w:line="240" w:lineRule="atLeast"/>
        <w:ind w:left="284" w:hanging="284"/>
        <w:rPr>
          <w:rFonts w:ascii="Arial" w:hAnsi="Arial" w:cs="Arial"/>
          <w:sz w:val="18"/>
          <w:szCs w:val="18"/>
          <w:lang w:val="nl-NL"/>
        </w:rPr>
      </w:pPr>
    </w:p>
    <w:p w14:paraId="2B4129F7" w14:textId="77777777" w:rsidR="00606899" w:rsidRPr="00136B78" w:rsidRDefault="00606899" w:rsidP="000C1F69">
      <w:pPr>
        <w:pStyle w:val="Geenafstand1"/>
        <w:tabs>
          <w:tab w:val="left" w:pos="709"/>
        </w:tabs>
        <w:spacing w:line="240" w:lineRule="atLeast"/>
        <w:rPr>
          <w:rFonts w:ascii="Arial" w:hAnsi="Arial" w:cs="Arial"/>
          <w:sz w:val="18"/>
          <w:szCs w:val="18"/>
          <w:lang w:val="nl-NL"/>
        </w:rPr>
      </w:pPr>
      <w:r w:rsidRPr="00136B78">
        <w:rPr>
          <w:rFonts w:ascii="Arial" w:hAnsi="Arial" w:cs="Arial"/>
          <w:sz w:val="18"/>
          <w:szCs w:val="18"/>
          <w:lang w:val="nl-NL"/>
        </w:rPr>
        <w:t>Voor het financieren van de Senioren Fit Regeling worden achtereenvolgens de volgende financieringsbronnen gebruikt;</w:t>
      </w:r>
    </w:p>
    <w:p w14:paraId="07FB5510" w14:textId="77777777" w:rsidR="00F44C5C" w:rsidRPr="00136B78" w:rsidRDefault="00606899" w:rsidP="000C1F69">
      <w:pPr>
        <w:pStyle w:val="Geenafstand1"/>
        <w:numPr>
          <w:ilvl w:val="0"/>
          <w:numId w:val="47"/>
        </w:numPr>
        <w:tabs>
          <w:tab w:val="left" w:pos="426"/>
        </w:tabs>
        <w:spacing w:line="240" w:lineRule="atLeast"/>
        <w:ind w:left="426" w:hanging="284"/>
        <w:rPr>
          <w:rFonts w:ascii="Arial" w:hAnsi="Arial" w:cs="Arial"/>
          <w:sz w:val="18"/>
          <w:szCs w:val="18"/>
          <w:u w:val="single"/>
          <w:lang w:val="nl-NL"/>
        </w:rPr>
      </w:pPr>
      <w:r w:rsidRPr="00136B78">
        <w:rPr>
          <w:rFonts w:ascii="Arial" w:hAnsi="Arial" w:cs="Arial"/>
          <w:sz w:val="18"/>
          <w:szCs w:val="18"/>
          <w:u w:val="single"/>
          <w:lang w:val="nl-NL"/>
        </w:rPr>
        <w:t>Bijdragen vanuit de STIVU</w:t>
      </w:r>
    </w:p>
    <w:p w14:paraId="4FFB0DC5" w14:textId="77777777" w:rsidR="00606899" w:rsidRPr="00136B78" w:rsidRDefault="00606899" w:rsidP="000C1F69">
      <w:pPr>
        <w:pStyle w:val="Geenafstand1"/>
        <w:tabs>
          <w:tab w:val="left" w:pos="426"/>
        </w:tabs>
        <w:spacing w:line="240" w:lineRule="atLeast"/>
        <w:ind w:left="426"/>
        <w:rPr>
          <w:rFonts w:ascii="Arial" w:hAnsi="Arial" w:cs="Arial"/>
          <w:sz w:val="18"/>
          <w:szCs w:val="18"/>
          <w:lang w:val="nl-NL"/>
        </w:rPr>
      </w:pPr>
      <w:r w:rsidRPr="00136B78">
        <w:rPr>
          <w:rFonts w:ascii="Arial" w:hAnsi="Arial" w:cs="Arial"/>
          <w:sz w:val="18"/>
          <w:szCs w:val="18"/>
          <w:lang w:val="nl-NL"/>
        </w:rPr>
        <w:t>De kosten van de Senioren Fit Regeling worden deels gedekt door een verstrekking uit de STIVU. Per deelnemende werknemer wordt per jaar</w:t>
      </w:r>
      <w:r w:rsidR="00F44C5C" w:rsidRPr="00136B78">
        <w:rPr>
          <w:rFonts w:ascii="Arial" w:hAnsi="Arial" w:cs="Arial"/>
          <w:sz w:val="18"/>
          <w:szCs w:val="18"/>
          <w:lang w:val="nl-NL"/>
        </w:rPr>
        <w:t>,</w:t>
      </w:r>
      <w:r w:rsidRPr="00136B78">
        <w:rPr>
          <w:rFonts w:ascii="Arial" w:hAnsi="Arial" w:cs="Arial"/>
          <w:sz w:val="18"/>
          <w:szCs w:val="18"/>
          <w:lang w:val="nl-NL"/>
        </w:rPr>
        <w:t xml:space="preserve"> gedurende maximaal 2 jaar, een bedrag van € 7.000 (derhalve in totaal maximaal, € 14.000) beschikbaar gesteld.</w:t>
      </w:r>
    </w:p>
    <w:p w14:paraId="6D4C18ED" w14:textId="77777777" w:rsidR="00606899" w:rsidRPr="00136B78" w:rsidRDefault="00606899" w:rsidP="000C1F69">
      <w:pPr>
        <w:pStyle w:val="Geenafstand1"/>
        <w:numPr>
          <w:ilvl w:val="0"/>
          <w:numId w:val="47"/>
        </w:numPr>
        <w:tabs>
          <w:tab w:val="left" w:pos="426"/>
        </w:tabs>
        <w:spacing w:line="240" w:lineRule="atLeast"/>
        <w:ind w:left="426" w:hanging="284"/>
        <w:rPr>
          <w:rFonts w:ascii="Arial" w:hAnsi="Arial" w:cs="Arial"/>
          <w:sz w:val="18"/>
          <w:szCs w:val="18"/>
          <w:u w:val="single"/>
          <w:lang w:val="nl-NL"/>
        </w:rPr>
      </w:pPr>
      <w:r w:rsidRPr="00136B78">
        <w:rPr>
          <w:rFonts w:ascii="Arial" w:hAnsi="Arial" w:cs="Arial"/>
          <w:sz w:val="18"/>
          <w:szCs w:val="18"/>
          <w:u w:val="single"/>
          <w:lang w:val="nl-NL"/>
        </w:rPr>
        <w:t>Bijdragen vanuit de SVBPVH</w:t>
      </w:r>
    </w:p>
    <w:p w14:paraId="1B653E8D" w14:textId="77777777" w:rsidR="00606899" w:rsidRPr="00136B78" w:rsidRDefault="00606899" w:rsidP="000C1F69">
      <w:pPr>
        <w:pStyle w:val="Geenafstand1"/>
        <w:tabs>
          <w:tab w:val="left" w:pos="426"/>
        </w:tabs>
        <w:spacing w:line="240" w:lineRule="atLeast"/>
        <w:ind w:left="426"/>
        <w:rPr>
          <w:rFonts w:ascii="Arial" w:hAnsi="Arial" w:cs="Arial"/>
          <w:sz w:val="18"/>
          <w:szCs w:val="18"/>
          <w:lang w:val="nl-NL"/>
        </w:rPr>
      </w:pPr>
      <w:r w:rsidRPr="00136B78">
        <w:rPr>
          <w:rFonts w:ascii="Arial" w:hAnsi="Arial" w:cs="Arial"/>
          <w:sz w:val="18"/>
          <w:szCs w:val="18"/>
          <w:lang w:val="nl-NL"/>
        </w:rPr>
        <w:t>De kosten van de Senioren Fit Regeling worden deels gedekt door een verstrekking uit de SVBPVH. Per deelnemende werknemer wordt per jaar, gedurende maximaal 2 jaar, een bedrag van € 6.250 (derhalve in totaal maximaal, € 12.500) beschikbaar gesteld.</w:t>
      </w:r>
      <w:r w:rsidR="00FC12CC" w:rsidRPr="00136B78">
        <w:rPr>
          <w:rFonts w:ascii="Arial" w:hAnsi="Arial" w:cs="Arial"/>
          <w:sz w:val="18"/>
          <w:szCs w:val="18"/>
          <w:lang w:val="nl-NL"/>
        </w:rPr>
        <w:t xml:space="preserve"> </w:t>
      </w:r>
      <w:r w:rsidRPr="00136B78">
        <w:rPr>
          <w:rFonts w:ascii="Arial" w:hAnsi="Arial" w:cs="Arial"/>
          <w:sz w:val="18"/>
          <w:szCs w:val="18"/>
          <w:lang w:val="nl-NL"/>
        </w:rPr>
        <w:t xml:space="preserve">Het opschuiven van de AOW leeftijd zal gecompenseerd worden conform de reglementen </w:t>
      </w:r>
      <w:r w:rsidR="00F44C5C" w:rsidRPr="00136B78">
        <w:rPr>
          <w:rFonts w:ascii="Arial" w:hAnsi="Arial" w:cs="Arial"/>
          <w:sz w:val="18"/>
          <w:szCs w:val="18"/>
          <w:lang w:val="nl-NL"/>
        </w:rPr>
        <w:t>v</w:t>
      </w:r>
      <w:r w:rsidRPr="00136B78">
        <w:rPr>
          <w:rFonts w:ascii="Arial" w:hAnsi="Arial" w:cs="Arial"/>
          <w:sz w:val="18"/>
          <w:szCs w:val="18"/>
          <w:lang w:val="nl-NL"/>
        </w:rPr>
        <w:t>an SVBPVH. Indien de subsidie voor redenen geheel en/of gedeeltelijk wordt beëindigd, eindigt de SFR, maar zullen partijen opnieuw met elkaar in overleg treden.</w:t>
      </w:r>
    </w:p>
    <w:p w14:paraId="161D63D8" w14:textId="77777777" w:rsidR="00606899" w:rsidRPr="00136B78" w:rsidRDefault="00606899" w:rsidP="000C1F69">
      <w:pPr>
        <w:pStyle w:val="Geenafstand1"/>
        <w:numPr>
          <w:ilvl w:val="0"/>
          <w:numId w:val="47"/>
        </w:numPr>
        <w:tabs>
          <w:tab w:val="left" w:pos="426"/>
        </w:tabs>
        <w:spacing w:line="240" w:lineRule="atLeast"/>
        <w:ind w:left="426" w:hanging="284"/>
        <w:rPr>
          <w:rFonts w:ascii="Arial" w:hAnsi="Arial" w:cs="Arial"/>
          <w:sz w:val="18"/>
          <w:szCs w:val="18"/>
          <w:u w:val="single"/>
          <w:lang w:val="nl-NL"/>
        </w:rPr>
      </w:pPr>
      <w:r w:rsidRPr="00136B78">
        <w:rPr>
          <w:rFonts w:ascii="Arial" w:hAnsi="Arial" w:cs="Arial"/>
          <w:sz w:val="18"/>
          <w:szCs w:val="18"/>
          <w:u w:val="single"/>
          <w:lang w:val="nl-NL"/>
        </w:rPr>
        <w:t>Bijdragen uit de STIVU reserveringen vanaf juli 2010 tot 1 januari 2012</w:t>
      </w:r>
    </w:p>
    <w:p w14:paraId="008C06ED" w14:textId="77777777" w:rsidR="00606899" w:rsidRPr="00136B78" w:rsidRDefault="00606899" w:rsidP="000C1F69">
      <w:pPr>
        <w:pStyle w:val="Geenafstand1"/>
        <w:tabs>
          <w:tab w:val="left" w:pos="426"/>
        </w:tabs>
        <w:spacing w:line="240" w:lineRule="atLeast"/>
        <w:ind w:left="426"/>
        <w:rPr>
          <w:rFonts w:ascii="Arial" w:hAnsi="Arial" w:cs="Arial"/>
          <w:sz w:val="18"/>
          <w:szCs w:val="18"/>
          <w:lang w:val="nl-NL"/>
        </w:rPr>
      </w:pPr>
      <w:r w:rsidRPr="00136B78">
        <w:rPr>
          <w:rFonts w:ascii="Arial" w:hAnsi="Arial" w:cs="Arial"/>
          <w:sz w:val="18"/>
          <w:szCs w:val="18"/>
          <w:lang w:val="nl-NL"/>
        </w:rPr>
        <w:t>Het door de STIVU beschikbaar gestelde bedrag is niet toereikend, daarom zullen de gelden</w:t>
      </w:r>
      <w:r w:rsidR="00FC12CC" w:rsidRPr="00136B78">
        <w:rPr>
          <w:rFonts w:ascii="Arial" w:hAnsi="Arial" w:cs="Arial"/>
          <w:sz w:val="18"/>
          <w:szCs w:val="18"/>
          <w:lang w:val="nl-NL"/>
        </w:rPr>
        <w:t xml:space="preserve"> wo</w:t>
      </w:r>
      <w:r w:rsidRPr="00136B78">
        <w:rPr>
          <w:rFonts w:ascii="Arial" w:hAnsi="Arial" w:cs="Arial"/>
          <w:sz w:val="18"/>
          <w:szCs w:val="18"/>
          <w:lang w:val="nl-NL"/>
        </w:rPr>
        <w:t xml:space="preserve">rden aangewend die zijn gereserveerd gedurende de periode van premie holiday vanaf 1 </w:t>
      </w:r>
      <w:r w:rsidR="00B4170C" w:rsidRPr="00136B78">
        <w:rPr>
          <w:rFonts w:ascii="Arial" w:hAnsi="Arial" w:cs="Arial"/>
          <w:sz w:val="18"/>
          <w:szCs w:val="18"/>
          <w:lang w:val="nl-NL"/>
        </w:rPr>
        <w:t>juli</w:t>
      </w:r>
      <w:r w:rsidRPr="00136B78">
        <w:rPr>
          <w:rFonts w:ascii="Arial" w:hAnsi="Arial" w:cs="Arial"/>
          <w:sz w:val="18"/>
          <w:szCs w:val="18"/>
          <w:lang w:val="nl-NL"/>
        </w:rPr>
        <w:t xml:space="preserve"> 2010 t/m 31 december 2011. Deze reservering bedraagt in totaal €196.949,00. In het CAO 2012-2013 is afgesproken dat een bedrag van €96.949,00 zal worden aangewend ten behoeve van de financiering van de Senioren Fit Regeling (geboortejaren 1950 – 1959). Het resterende bedrag van deze reservering bedraagt €100.000.</w:t>
      </w:r>
    </w:p>
    <w:p w14:paraId="16F26115" w14:textId="77777777" w:rsidR="00611137" w:rsidRPr="00136B78" w:rsidRDefault="00606899" w:rsidP="000C1F69">
      <w:pPr>
        <w:pStyle w:val="Geenafstand1"/>
        <w:numPr>
          <w:ilvl w:val="0"/>
          <w:numId w:val="47"/>
        </w:numPr>
        <w:tabs>
          <w:tab w:val="left" w:pos="426"/>
        </w:tabs>
        <w:spacing w:line="240" w:lineRule="atLeast"/>
        <w:ind w:left="426" w:hanging="284"/>
        <w:rPr>
          <w:rFonts w:ascii="Arial" w:hAnsi="Arial" w:cs="Arial"/>
          <w:sz w:val="18"/>
          <w:szCs w:val="18"/>
          <w:u w:val="single"/>
          <w:lang w:val="nl-NL"/>
        </w:rPr>
      </w:pPr>
      <w:r w:rsidRPr="00136B78">
        <w:rPr>
          <w:rFonts w:ascii="Arial" w:hAnsi="Arial" w:cs="Arial"/>
          <w:sz w:val="18"/>
          <w:szCs w:val="18"/>
          <w:u w:val="single"/>
          <w:lang w:val="nl-NL"/>
        </w:rPr>
        <w:lastRenderedPageBreak/>
        <w:t>Overige kosten DFDS Seaways</w:t>
      </w:r>
    </w:p>
    <w:p w14:paraId="6B8311D5" w14:textId="77777777" w:rsidR="00F44C5C" w:rsidRPr="00136B78" w:rsidRDefault="00606899" w:rsidP="000C1F69">
      <w:pPr>
        <w:pStyle w:val="Geenafstand1"/>
        <w:tabs>
          <w:tab w:val="left" w:pos="426"/>
        </w:tabs>
        <w:spacing w:line="240" w:lineRule="atLeast"/>
        <w:ind w:left="426"/>
        <w:rPr>
          <w:rFonts w:ascii="Arial" w:hAnsi="Arial" w:cs="Arial"/>
          <w:sz w:val="18"/>
          <w:szCs w:val="18"/>
          <w:lang w:val="nl-NL"/>
        </w:rPr>
      </w:pPr>
      <w:r w:rsidRPr="00136B78">
        <w:rPr>
          <w:rFonts w:ascii="Arial" w:hAnsi="Arial" w:cs="Arial"/>
          <w:sz w:val="18"/>
          <w:szCs w:val="18"/>
          <w:lang w:val="nl-NL"/>
        </w:rPr>
        <w:t xml:space="preserve">De bovengenoemde financieringsbronnen zullen naar schatting 2/3 van de kosten dekken, verschillen </w:t>
      </w:r>
      <w:r w:rsidR="00B4170C" w:rsidRPr="00136B78">
        <w:rPr>
          <w:rFonts w:ascii="Arial" w:hAnsi="Arial" w:cs="Arial"/>
          <w:sz w:val="18"/>
          <w:szCs w:val="18"/>
          <w:lang w:val="nl-NL"/>
        </w:rPr>
        <w:t xml:space="preserve">ten </w:t>
      </w:r>
      <w:r w:rsidRPr="00136B78">
        <w:rPr>
          <w:rFonts w:ascii="Arial" w:hAnsi="Arial" w:cs="Arial"/>
          <w:sz w:val="18"/>
          <w:szCs w:val="18"/>
          <w:lang w:val="nl-NL"/>
        </w:rPr>
        <w:t xml:space="preserve">opzichte van de beschikbare gelden en de werkelijke kosten komen voor rekening van DFDS Seaways. </w:t>
      </w:r>
    </w:p>
    <w:p w14:paraId="1E500E5B" w14:textId="77777777" w:rsidR="00606899" w:rsidRPr="00136B78" w:rsidRDefault="00611137" w:rsidP="000C1F69">
      <w:pPr>
        <w:pStyle w:val="Geenafstand1"/>
        <w:numPr>
          <w:ilvl w:val="0"/>
          <w:numId w:val="47"/>
        </w:numPr>
        <w:tabs>
          <w:tab w:val="left" w:pos="426"/>
        </w:tabs>
        <w:spacing w:line="240" w:lineRule="atLeast"/>
        <w:ind w:left="426" w:hanging="284"/>
        <w:rPr>
          <w:rFonts w:ascii="Arial" w:hAnsi="Arial" w:cs="Arial"/>
          <w:sz w:val="18"/>
          <w:szCs w:val="18"/>
          <w:u w:val="single"/>
          <w:lang w:val="nl-NL"/>
        </w:rPr>
      </w:pPr>
      <w:r w:rsidRPr="00136B78">
        <w:rPr>
          <w:rFonts w:ascii="Arial" w:hAnsi="Arial" w:cs="Arial"/>
          <w:sz w:val="18"/>
          <w:szCs w:val="18"/>
          <w:u w:val="single"/>
          <w:lang w:val="nl-NL"/>
        </w:rPr>
        <w:t xml:space="preserve">Bijdragen uit de AOW Vitaliteitregeling </w:t>
      </w:r>
    </w:p>
    <w:p w14:paraId="00437F92" w14:textId="77777777" w:rsidR="00611137" w:rsidRPr="00136B78" w:rsidRDefault="00611137" w:rsidP="000C1F69">
      <w:pPr>
        <w:pStyle w:val="Geenafstand1"/>
        <w:tabs>
          <w:tab w:val="left" w:pos="426"/>
        </w:tabs>
        <w:spacing w:line="240" w:lineRule="atLeast"/>
        <w:ind w:left="426"/>
        <w:rPr>
          <w:rFonts w:ascii="Arial" w:hAnsi="Arial" w:cs="Arial"/>
          <w:sz w:val="18"/>
          <w:szCs w:val="18"/>
          <w:lang w:val="nl-NL"/>
        </w:rPr>
      </w:pPr>
      <w:r w:rsidRPr="00136B78">
        <w:rPr>
          <w:rFonts w:ascii="Arial" w:hAnsi="Arial" w:cs="Arial"/>
          <w:sz w:val="18"/>
          <w:szCs w:val="18"/>
          <w:lang w:val="nl-NL"/>
        </w:rPr>
        <w:t>De AOW Vitaliteitregeling is</w:t>
      </w:r>
      <w:r w:rsidR="00283A20" w:rsidRPr="00136B78">
        <w:rPr>
          <w:rFonts w:ascii="Arial" w:hAnsi="Arial" w:cs="Arial"/>
          <w:sz w:val="18"/>
          <w:szCs w:val="18"/>
          <w:lang w:val="nl-NL"/>
        </w:rPr>
        <w:t xml:space="preserve"> fiscaal</w:t>
      </w:r>
      <w:r w:rsidRPr="00136B78">
        <w:rPr>
          <w:rFonts w:ascii="Arial" w:hAnsi="Arial" w:cs="Arial"/>
          <w:sz w:val="18"/>
          <w:szCs w:val="18"/>
          <w:lang w:val="nl-NL"/>
        </w:rPr>
        <w:t xml:space="preserve"> niet meer mogelijk per 31 december 2013</w:t>
      </w:r>
      <w:r w:rsidR="00283A20" w:rsidRPr="00136B78">
        <w:rPr>
          <w:rFonts w:ascii="Arial" w:hAnsi="Arial" w:cs="Arial"/>
          <w:sz w:val="18"/>
          <w:szCs w:val="18"/>
          <w:lang w:val="nl-NL"/>
        </w:rPr>
        <w:t xml:space="preserve"> (alternatief is de Senioren FIT-regeling).</w:t>
      </w:r>
      <w:r w:rsidRPr="00136B78">
        <w:rPr>
          <w:rFonts w:ascii="Arial" w:hAnsi="Arial" w:cs="Arial"/>
          <w:sz w:val="18"/>
          <w:szCs w:val="18"/>
          <w:lang w:val="nl-NL"/>
        </w:rPr>
        <w:t xml:space="preserve"> De hiervoor gereserveerde gelden, te weten 1,7% van de loonsom inclusief overwerk, zullen worden gebruikt voor de nieuwe regeling voor de geboortejaren 1960 en jonger. </w:t>
      </w:r>
    </w:p>
    <w:p w14:paraId="3881B498" w14:textId="77777777" w:rsidR="00611137" w:rsidRPr="00136B78" w:rsidRDefault="00611137" w:rsidP="000C1F69">
      <w:pPr>
        <w:spacing w:line="240" w:lineRule="atLeast"/>
        <w:rPr>
          <w:rFonts w:cs="Arial"/>
          <w:sz w:val="18"/>
          <w:szCs w:val="18"/>
        </w:rPr>
      </w:pPr>
    </w:p>
    <w:p w14:paraId="62F9F9AB" w14:textId="77777777" w:rsidR="00606899" w:rsidRPr="00136B78" w:rsidRDefault="00606899" w:rsidP="000C1F69">
      <w:pPr>
        <w:spacing w:line="240" w:lineRule="atLeast"/>
        <w:rPr>
          <w:rFonts w:cs="Arial"/>
          <w:sz w:val="18"/>
          <w:szCs w:val="18"/>
        </w:rPr>
      </w:pPr>
      <w:r w:rsidRPr="00136B78">
        <w:rPr>
          <w:rFonts w:cs="Arial"/>
          <w:sz w:val="18"/>
          <w:szCs w:val="18"/>
        </w:rPr>
        <w:t>De volledige regeling alsmede de voorwaarden zijn omschreven i</w:t>
      </w:r>
      <w:r w:rsidR="002739F5" w:rsidRPr="00136B78">
        <w:rPr>
          <w:rFonts w:cs="Arial"/>
          <w:sz w:val="18"/>
          <w:szCs w:val="18"/>
        </w:rPr>
        <w:t xml:space="preserve">n de ‘FIT-reglementen van STIVU, </w:t>
      </w:r>
      <w:r w:rsidRPr="00136B78">
        <w:rPr>
          <w:rFonts w:cs="Arial"/>
          <w:sz w:val="18"/>
          <w:szCs w:val="18"/>
        </w:rPr>
        <w:t>SVBPVH</w:t>
      </w:r>
      <w:r w:rsidR="002739F5" w:rsidRPr="00136B78">
        <w:rPr>
          <w:rFonts w:cs="Arial"/>
          <w:sz w:val="18"/>
          <w:szCs w:val="18"/>
        </w:rPr>
        <w:t xml:space="preserve"> en in dit cao artikel</w:t>
      </w:r>
      <w:r w:rsidRPr="00136B78">
        <w:rPr>
          <w:rFonts w:cs="Arial"/>
          <w:sz w:val="18"/>
          <w:szCs w:val="18"/>
        </w:rPr>
        <w:t>. Voor toetreding tot de regeling(en) dient tijdig een zogeheten FIT-overeenkomst tussen werkgever en werknemers te worden opgesteld. Tevens kan een werknemer in aanmerking komen voor een bijdrage uit de Dienstjarenregeling.</w:t>
      </w:r>
    </w:p>
    <w:p w14:paraId="2AEC042B" w14:textId="77777777" w:rsidR="00606899" w:rsidRPr="00136B78" w:rsidRDefault="00606899" w:rsidP="000C1F69">
      <w:pPr>
        <w:spacing w:line="240" w:lineRule="atLeast"/>
        <w:rPr>
          <w:rFonts w:cs="Arial"/>
          <w:sz w:val="18"/>
          <w:szCs w:val="18"/>
        </w:rPr>
      </w:pPr>
    </w:p>
    <w:p w14:paraId="3B68A071" w14:textId="77777777" w:rsidR="00606899" w:rsidRPr="00136B78" w:rsidRDefault="00606899" w:rsidP="000C1F69">
      <w:pPr>
        <w:spacing w:line="240" w:lineRule="atLeast"/>
        <w:rPr>
          <w:rFonts w:cs="Arial"/>
          <w:sz w:val="18"/>
          <w:szCs w:val="18"/>
        </w:rPr>
      </w:pPr>
      <w:r w:rsidRPr="00136B78">
        <w:rPr>
          <w:rFonts w:cs="Arial"/>
          <w:sz w:val="18"/>
          <w:szCs w:val="18"/>
        </w:rPr>
        <w:t xml:space="preserve">Alleen aan de reglementen van de FIT-regeling(en) alsmede aan het Dienstjarenreglement kunnen rechten worden ontleend. De Toetsingscommissie van zowel STIVU als SVBPVH bepaalt of de definitieve toetreding mogelijk is en in welke mate een bijdrage beschikbaar wordt gesteld. </w:t>
      </w:r>
    </w:p>
    <w:p w14:paraId="37DFD915" w14:textId="77777777" w:rsidR="00606899" w:rsidRPr="00136B78" w:rsidRDefault="00606899" w:rsidP="000C1F69">
      <w:pPr>
        <w:spacing w:line="240" w:lineRule="atLeast"/>
        <w:rPr>
          <w:rFonts w:cs="Arial"/>
          <w:sz w:val="18"/>
          <w:szCs w:val="18"/>
        </w:rPr>
      </w:pPr>
    </w:p>
    <w:p w14:paraId="2197BFCA" w14:textId="77777777" w:rsidR="00606899" w:rsidRPr="00136B78" w:rsidRDefault="00606899" w:rsidP="000C1F69">
      <w:pPr>
        <w:spacing w:line="240" w:lineRule="atLeast"/>
        <w:rPr>
          <w:rFonts w:cs="Arial"/>
          <w:sz w:val="18"/>
          <w:szCs w:val="18"/>
        </w:rPr>
      </w:pPr>
      <w:r w:rsidRPr="00136B78">
        <w:rPr>
          <w:rFonts w:cs="Arial"/>
          <w:sz w:val="18"/>
          <w:szCs w:val="18"/>
        </w:rPr>
        <w:t xml:space="preserve">Mocht de bijdrage vanuit STIVU of SVBPVH op enig moment worden verminderd of gestaakt, dan zullen </w:t>
      </w:r>
      <w:r w:rsidR="00611137" w:rsidRPr="00136B78">
        <w:rPr>
          <w:rFonts w:cs="Arial"/>
          <w:sz w:val="18"/>
          <w:szCs w:val="18"/>
        </w:rPr>
        <w:t>Cao-partijen</w:t>
      </w:r>
      <w:r w:rsidRPr="00136B78">
        <w:rPr>
          <w:rFonts w:cs="Arial"/>
          <w:sz w:val="18"/>
          <w:szCs w:val="18"/>
        </w:rPr>
        <w:t xml:space="preserve"> in overleg treden over de gevolgen voor de in aanmerking komende werknemers</w:t>
      </w:r>
      <w:r w:rsidR="00611137" w:rsidRPr="00136B78">
        <w:rPr>
          <w:rFonts w:cs="Arial"/>
          <w:sz w:val="18"/>
          <w:szCs w:val="18"/>
        </w:rPr>
        <w:t>.</w:t>
      </w:r>
    </w:p>
    <w:p w14:paraId="55A574F5" w14:textId="77777777" w:rsidR="007B0107" w:rsidRPr="00136B78" w:rsidRDefault="007B0107" w:rsidP="000C1F69">
      <w:pPr>
        <w:rPr>
          <w:rFonts w:cs="Arial"/>
          <w:sz w:val="18"/>
          <w:szCs w:val="18"/>
        </w:rPr>
      </w:pPr>
    </w:p>
    <w:p w14:paraId="4784CD45" w14:textId="77777777" w:rsidR="009B1A66" w:rsidRPr="00136B78" w:rsidRDefault="009B1A66" w:rsidP="000C1F69">
      <w:pPr>
        <w:rPr>
          <w:rFonts w:cs="Arial"/>
          <w:sz w:val="18"/>
          <w:szCs w:val="18"/>
        </w:rPr>
      </w:pPr>
    </w:p>
    <w:p w14:paraId="4CC3A9FB" w14:textId="77777777" w:rsidR="005174DE" w:rsidRPr="00136B78" w:rsidRDefault="005174DE" w:rsidP="000C1F69">
      <w:pPr>
        <w:pStyle w:val="Kop2"/>
        <w:rPr>
          <w:rFonts w:ascii="Arial" w:hAnsi="Arial" w:cs="Arial"/>
          <w:sz w:val="18"/>
          <w:szCs w:val="18"/>
        </w:rPr>
      </w:pPr>
      <w:bookmarkStart w:id="34" w:name="_Toc408407634"/>
      <w:r w:rsidRPr="00136B78">
        <w:rPr>
          <w:rFonts w:ascii="Arial" w:hAnsi="Arial" w:cs="Arial"/>
          <w:sz w:val="18"/>
          <w:szCs w:val="18"/>
        </w:rPr>
        <w:t>Artikel A2</w:t>
      </w:r>
      <w:r w:rsidR="00283A20" w:rsidRPr="00136B78">
        <w:rPr>
          <w:rFonts w:ascii="Arial" w:hAnsi="Arial" w:cs="Arial"/>
          <w:sz w:val="18"/>
          <w:szCs w:val="18"/>
        </w:rPr>
        <w:t>6</w:t>
      </w:r>
      <w:r w:rsidR="007B0107" w:rsidRPr="00136B78">
        <w:rPr>
          <w:rFonts w:ascii="Arial" w:hAnsi="Arial" w:cs="Arial"/>
          <w:sz w:val="18"/>
          <w:szCs w:val="18"/>
        </w:rPr>
        <w:t xml:space="preserve">: </w:t>
      </w:r>
      <w:r w:rsidRPr="00136B78">
        <w:rPr>
          <w:rFonts w:ascii="Arial" w:hAnsi="Arial" w:cs="Arial"/>
          <w:sz w:val="18"/>
          <w:szCs w:val="18"/>
        </w:rPr>
        <w:t>Uitkering bij overlijden</w:t>
      </w:r>
      <w:bookmarkEnd w:id="34"/>
    </w:p>
    <w:p w14:paraId="095CDAD4" w14:textId="77777777" w:rsidR="005174DE" w:rsidRPr="00136B78" w:rsidRDefault="005174DE" w:rsidP="000C1F69">
      <w:pPr>
        <w:spacing w:line="240" w:lineRule="atLeast"/>
        <w:rPr>
          <w:rFonts w:cs="Arial"/>
          <w:sz w:val="18"/>
          <w:szCs w:val="18"/>
        </w:rPr>
      </w:pPr>
    </w:p>
    <w:p w14:paraId="4A43A5EC" w14:textId="77777777" w:rsidR="005174DE" w:rsidRPr="00136B78" w:rsidRDefault="005174DE" w:rsidP="000C1F69">
      <w:pPr>
        <w:spacing w:line="240" w:lineRule="atLeast"/>
        <w:rPr>
          <w:rFonts w:cs="Arial"/>
          <w:sz w:val="18"/>
          <w:szCs w:val="18"/>
        </w:rPr>
      </w:pPr>
      <w:r w:rsidRPr="00136B78">
        <w:rPr>
          <w:rFonts w:cs="Arial"/>
          <w:sz w:val="18"/>
          <w:szCs w:val="18"/>
        </w:rPr>
        <w:t>Bij overlijden van de werknemer wordt aan de nagelaten betrekkingen een uitkering ineens verstrekt tot een bedrag van driemaal zijn basis- resp. schemamaandsalaris. Onder nagelaten betrekkingen worden verstaan:</w:t>
      </w:r>
    </w:p>
    <w:p w14:paraId="20411D56" w14:textId="77777777" w:rsidR="005174DE" w:rsidRPr="00136B78" w:rsidRDefault="005174DE" w:rsidP="000C1F69">
      <w:pPr>
        <w:spacing w:line="240" w:lineRule="atLeast"/>
        <w:rPr>
          <w:rFonts w:cs="Arial"/>
          <w:sz w:val="18"/>
          <w:szCs w:val="18"/>
        </w:rPr>
      </w:pPr>
    </w:p>
    <w:p w14:paraId="7D0F3478" w14:textId="77777777" w:rsidR="005174DE" w:rsidRPr="00136B78" w:rsidRDefault="005174DE" w:rsidP="000C1F69">
      <w:pPr>
        <w:numPr>
          <w:ilvl w:val="0"/>
          <w:numId w:val="12"/>
        </w:numPr>
        <w:spacing w:line="240" w:lineRule="atLeast"/>
        <w:rPr>
          <w:rFonts w:cs="Arial"/>
          <w:sz w:val="18"/>
          <w:szCs w:val="18"/>
        </w:rPr>
      </w:pPr>
      <w:r w:rsidRPr="00136B78">
        <w:rPr>
          <w:rFonts w:cs="Arial"/>
          <w:sz w:val="18"/>
          <w:szCs w:val="18"/>
        </w:rPr>
        <w:t>de echtgenoot/echtgenote, tenzij de overledene duurzaam gescheiden leefde;</w:t>
      </w:r>
    </w:p>
    <w:p w14:paraId="4B5CE3B1" w14:textId="77777777" w:rsidR="005174DE" w:rsidRPr="00136B78" w:rsidRDefault="005174DE" w:rsidP="000C1F69">
      <w:pPr>
        <w:numPr>
          <w:ilvl w:val="0"/>
          <w:numId w:val="12"/>
        </w:numPr>
        <w:spacing w:line="240" w:lineRule="atLeast"/>
        <w:rPr>
          <w:rFonts w:cs="Arial"/>
          <w:sz w:val="18"/>
          <w:szCs w:val="18"/>
        </w:rPr>
      </w:pPr>
      <w:r w:rsidRPr="00136B78">
        <w:rPr>
          <w:rFonts w:cs="Arial"/>
          <w:sz w:val="18"/>
          <w:szCs w:val="18"/>
        </w:rPr>
        <w:t>bij ontstentenis van de echtgenoot/echtgenote, de minderjarige wettige of natuurlijke kinderen;</w:t>
      </w:r>
    </w:p>
    <w:p w14:paraId="330C98AD" w14:textId="77777777" w:rsidR="00BD4D1F" w:rsidRDefault="00BD4D1F">
      <w:pPr>
        <w:rPr>
          <w:rFonts w:ascii="DFDS" w:hAnsi="DFDS" w:cs="Arial"/>
          <w:sz w:val="18"/>
          <w:szCs w:val="18"/>
          <w:highlight w:val="lightGray"/>
        </w:rPr>
      </w:pPr>
      <w:r>
        <w:rPr>
          <w:rFonts w:ascii="DFDS" w:hAnsi="DFDS" w:cs="Arial"/>
          <w:sz w:val="18"/>
          <w:szCs w:val="18"/>
          <w:highlight w:val="lightGray"/>
        </w:rPr>
        <w:br w:type="page"/>
      </w:r>
    </w:p>
    <w:p w14:paraId="4597E022" w14:textId="7E5B6A0B" w:rsidR="005174DE" w:rsidRPr="00BD4D1F" w:rsidRDefault="005174DE" w:rsidP="00BD4D1F">
      <w:pPr>
        <w:pStyle w:val="Lijstalinea"/>
        <w:numPr>
          <w:ilvl w:val="0"/>
          <w:numId w:val="12"/>
        </w:numPr>
        <w:spacing w:line="240" w:lineRule="atLeast"/>
        <w:rPr>
          <w:rFonts w:cs="Arial"/>
          <w:sz w:val="18"/>
          <w:szCs w:val="18"/>
        </w:rPr>
      </w:pPr>
      <w:r w:rsidRPr="00BD4D1F">
        <w:rPr>
          <w:rFonts w:cs="Arial"/>
          <w:sz w:val="18"/>
          <w:szCs w:val="18"/>
        </w:rPr>
        <w:lastRenderedPageBreak/>
        <w:t>bij ontbreken van de onder a. en b. bedoelde personen, degene ten aanzien van wie de overledene grotendeels in de kosten van levensonderhoud voorzag.</w:t>
      </w:r>
    </w:p>
    <w:p w14:paraId="6E7E423A" w14:textId="77777777" w:rsidR="005174DE" w:rsidRPr="00136B78" w:rsidRDefault="005174DE" w:rsidP="000C1F69">
      <w:pPr>
        <w:spacing w:line="240" w:lineRule="atLeast"/>
        <w:rPr>
          <w:rFonts w:cs="Arial"/>
          <w:sz w:val="18"/>
          <w:szCs w:val="18"/>
        </w:rPr>
      </w:pPr>
    </w:p>
    <w:p w14:paraId="7CBFAF04" w14:textId="77777777" w:rsidR="005174DE" w:rsidRPr="00136B78" w:rsidRDefault="005174DE" w:rsidP="000C1F69">
      <w:pPr>
        <w:spacing w:line="240" w:lineRule="atLeast"/>
        <w:rPr>
          <w:rFonts w:cs="Arial"/>
          <w:sz w:val="18"/>
          <w:szCs w:val="18"/>
        </w:rPr>
      </w:pPr>
      <w:r w:rsidRPr="00136B78">
        <w:rPr>
          <w:rFonts w:cs="Arial"/>
          <w:sz w:val="18"/>
          <w:szCs w:val="18"/>
        </w:rPr>
        <w:t xml:space="preserve">Uitkeringen </w:t>
      </w:r>
      <w:r w:rsidR="00380B5C" w:rsidRPr="00136B78">
        <w:rPr>
          <w:rFonts w:cs="Arial"/>
          <w:sz w:val="18"/>
          <w:szCs w:val="18"/>
        </w:rPr>
        <w:t>ter zake</w:t>
      </w:r>
      <w:r w:rsidRPr="00136B78">
        <w:rPr>
          <w:rFonts w:cs="Arial"/>
          <w:sz w:val="18"/>
          <w:szCs w:val="18"/>
        </w:rPr>
        <w:t xml:space="preserve"> van het overlijden aan genoemde nagela</w:t>
      </w:r>
      <w:r w:rsidR="00484C83" w:rsidRPr="00136B78">
        <w:rPr>
          <w:rFonts w:cs="Arial"/>
          <w:sz w:val="18"/>
          <w:szCs w:val="18"/>
        </w:rPr>
        <w:t xml:space="preserve">ten betrekkingen krachtens de ZW of de AAW/WIA worden op </w:t>
      </w:r>
      <w:r w:rsidRPr="00136B78">
        <w:rPr>
          <w:rFonts w:cs="Arial"/>
          <w:sz w:val="18"/>
          <w:szCs w:val="18"/>
        </w:rPr>
        <w:t>deze uitkering in mindering gebracht.</w:t>
      </w:r>
    </w:p>
    <w:p w14:paraId="60AA27B5" w14:textId="77777777" w:rsidR="005174DE" w:rsidRPr="00136B78" w:rsidRDefault="005174DE" w:rsidP="000C1F69">
      <w:pPr>
        <w:spacing w:line="240" w:lineRule="atLeast"/>
        <w:rPr>
          <w:rFonts w:cs="Arial"/>
          <w:sz w:val="18"/>
          <w:szCs w:val="18"/>
        </w:rPr>
      </w:pPr>
    </w:p>
    <w:p w14:paraId="7AC2434F" w14:textId="77777777" w:rsidR="005174DE" w:rsidRPr="00136B78" w:rsidRDefault="005174DE" w:rsidP="000C1F69">
      <w:pPr>
        <w:suppressAutoHyphens/>
        <w:spacing w:line="240" w:lineRule="atLeast"/>
        <w:rPr>
          <w:rFonts w:cs="Arial"/>
          <w:sz w:val="18"/>
          <w:szCs w:val="18"/>
        </w:rPr>
      </w:pPr>
    </w:p>
    <w:p w14:paraId="099D37DF" w14:textId="77777777" w:rsidR="005174DE" w:rsidRPr="00136B78" w:rsidRDefault="005174DE" w:rsidP="000C1F69">
      <w:pPr>
        <w:pStyle w:val="Kop2"/>
        <w:rPr>
          <w:rFonts w:ascii="Arial" w:hAnsi="Arial" w:cs="Arial"/>
          <w:caps/>
          <w:sz w:val="18"/>
          <w:szCs w:val="18"/>
        </w:rPr>
      </w:pPr>
      <w:bookmarkStart w:id="35" w:name="_Toc408407635"/>
      <w:r w:rsidRPr="00136B78">
        <w:rPr>
          <w:rFonts w:ascii="Arial" w:hAnsi="Arial" w:cs="Arial"/>
          <w:caps/>
          <w:sz w:val="18"/>
          <w:szCs w:val="18"/>
        </w:rPr>
        <w:t>Hoofdstuk VI:</w:t>
      </w:r>
      <w:r w:rsidR="00EA66CA" w:rsidRPr="00136B78">
        <w:rPr>
          <w:rFonts w:ascii="Arial" w:hAnsi="Arial" w:cs="Arial"/>
          <w:caps/>
          <w:sz w:val="18"/>
          <w:szCs w:val="18"/>
        </w:rPr>
        <w:t xml:space="preserve"> </w:t>
      </w:r>
      <w:r w:rsidRPr="00136B78">
        <w:rPr>
          <w:rFonts w:ascii="Arial" w:hAnsi="Arial" w:cs="Arial"/>
          <w:caps/>
          <w:sz w:val="18"/>
          <w:szCs w:val="18"/>
        </w:rPr>
        <w:t>Dienstverband</w:t>
      </w:r>
      <w:bookmarkEnd w:id="35"/>
    </w:p>
    <w:p w14:paraId="6F751763" w14:textId="77777777" w:rsidR="009B1A66" w:rsidRPr="00136B78" w:rsidRDefault="009B1A66" w:rsidP="000C1F69">
      <w:pPr>
        <w:pStyle w:val="Kop2"/>
        <w:rPr>
          <w:rFonts w:ascii="Arial" w:hAnsi="Arial" w:cs="Arial"/>
          <w:sz w:val="18"/>
          <w:szCs w:val="18"/>
        </w:rPr>
      </w:pPr>
      <w:bookmarkStart w:id="36" w:name="_Toc408407636"/>
    </w:p>
    <w:p w14:paraId="7A0F25B3" w14:textId="77777777" w:rsidR="005174DE" w:rsidRPr="00136B78" w:rsidRDefault="005C6060" w:rsidP="000C1F69">
      <w:pPr>
        <w:pStyle w:val="Kop2"/>
        <w:rPr>
          <w:rFonts w:ascii="Arial" w:hAnsi="Arial" w:cs="Arial"/>
          <w:sz w:val="18"/>
          <w:szCs w:val="18"/>
        </w:rPr>
      </w:pPr>
      <w:r w:rsidRPr="00136B78">
        <w:rPr>
          <w:rFonts w:ascii="Arial" w:hAnsi="Arial" w:cs="Arial"/>
          <w:sz w:val="18"/>
          <w:szCs w:val="18"/>
        </w:rPr>
        <w:t xml:space="preserve">Artikel </w:t>
      </w:r>
      <w:r w:rsidR="00E95700" w:rsidRPr="00136B78">
        <w:rPr>
          <w:rFonts w:ascii="Arial" w:hAnsi="Arial" w:cs="Arial"/>
          <w:sz w:val="18"/>
          <w:szCs w:val="18"/>
        </w:rPr>
        <w:t>A27</w:t>
      </w:r>
      <w:r w:rsidR="006311E4" w:rsidRPr="00136B78">
        <w:rPr>
          <w:rFonts w:ascii="Arial" w:hAnsi="Arial" w:cs="Arial"/>
          <w:sz w:val="18"/>
          <w:szCs w:val="18"/>
        </w:rPr>
        <w:t xml:space="preserve">: </w:t>
      </w:r>
      <w:r w:rsidR="005174DE" w:rsidRPr="00136B78">
        <w:rPr>
          <w:rFonts w:ascii="Arial" w:hAnsi="Arial" w:cs="Arial"/>
          <w:sz w:val="18"/>
          <w:szCs w:val="18"/>
        </w:rPr>
        <w:t>Formeel ontslag na 2 jaar arbeidsongeschiktheid</w:t>
      </w:r>
      <w:bookmarkEnd w:id="36"/>
    </w:p>
    <w:p w14:paraId="3226443B" w14:textId="77777777" w:rsidR="0083026C" w:rsidRPr="00136B78" w:rsidRDefault="0083026C" w:rsidP="000C1F69">
      <w:pPr>
        <w:spacing w:line="240" w:lineRule="atLeast"/>
        <w:rPr>
          <w:rFonts w:cs="Arial"/>
          <w:sz w:val="18"/>
          <w:szCs w:val="18"/>
        </w:rPr>
      </w:pPr>
    </w:p>
    <w:p w14:paraId="01145D2F" w14:textId="77777777" w:rsidR="0083026C" w:rsidRPr="00136B78" w:rsidRDefault="0083026C" w:rsidP="000C1F69">
      <w:pPr>
        <w:spacing w:line="240" w:lineRule="atLeast"/>
        <w:rPr>
          <w:rFonts w:cs="Arial"/>
          <w:sz w:val="18"/>
          <w:szCs w:val="18"/>
        </w:rPr>
      </w:pPr>
      <w:r w:rsidRPr="00136B78">
        <w:rPr>
          <w:rFonts w:cs="Arial"/>
          <w:sz w:val="18"/>
          <w:szCs w:val="18"/>
        </w:rPr>
        <w:t>Na 10</w:t>
      </w:r>
      <w:r w:rsidR="00107321" w:rsidRPr="00136B78">
        <w:rPr>
          <w:rFonts w:cs="Arial"/>
          <w:sz w:val="18"/>
          <w:szCs w:val="18"/>
        </w:rPr>
        <w:t>4</w:t>
      </w:r>
      <w:r w:rsidRPr="00136B78">
        <w:rPr>
          <w:rFonts w:cs="Arial"/>
          <w:sz w:val="18"/>
          <w:szCs w:val="18"/>
        </w:rPr>
        <w:t xml:space="preserve"> weken eindigt de loondoorbetalingv</w:t>
      </w:r>
      <w:r w:rsidR="00B4170C" w:rsidRPr="00136B78">
        <w:rPr>
          <w:rFonts w:cs="Arial"/>
          <w:sz w:val="18"/>
          <w:szCs w:val="18"/>
        </w:rPr>
        <w:t>erplichting ex artikel 7:629 BW</w:t>
      </w:r>
      <w:r w:rsidRPr="00136B78">
        <w:rPr>
          <w:rFonts w:cs="Arial"/>
          <w:sz w:val="18"/>
          <w:szCs w:val="18"/>
        </w:rPr>
        <w:t>. Beëindiging van het dienstverband geschiedt</w:t>
      </w:r>
      <w:r w:rsidR="002A0867" w:rsidRPr="00136B78">
        <w:rPr>
          <w:rFonts w:cs="Arial"/>
          <w:sz w:val="18"/>
          <w:szCs w:val="18"/>
        </w:rPr>
        <w:t xml:space="preserve"> via UWV Werkbedrijf of via de kantonrechter</w:t>
      </w:r>
      <w:r w:rsidRPr="00136B78">
        <w:rPr>
          <w:rFonts w:cs="Arial"/>
          <w:sz w:val="18"/>
          <w:szCs w:val="18"/>
        </w:rPr>
        <w:t xml:space="preserve"> met inachtneming van de wettelijke bepalingen</w:t>
      </w:r>
      <w:r w:rsidR="00571D39" w:rsidRPr="00136B78">
        <w:rPr>
          <w:rFonts w:cs="Arial"/>
          <w:sz w:val="18"/>
          <w:szCs w:val="18"/>
        </w:rPr>
        <w:t>.</w:t>
      </w:r>
    </w:p>
    <w:p w14:paraId="05478E13" w14:textId="77777777" w:rsidR="005174DE" w:rsidRPr="00136B78" w:rsidRDefault="005174DE" w:rsidP="000C1F69">
      <w:pPr>
        <w:spacing w:line="240" w:lineRule="atLeast"/>
        <w:rPr>
          <w:rFonts w:cs="Arial"/>
          <w:sz w:val="18"/>
          <w:szCs w:val="18"/>
        </w:rPr>
      </w:pPr>
    </w:p>
    <w:p w14:paraId="252212A5" w14:textId="77777777" w:rsidR="009B1A66" w:rsidRPr="00136B78" w:rsidRDefault="009B1A66" w:rsidP="000C1F69">
      <w:pPr>
        <w:spacing w:line="240" w:lineRule="atLeast"/>
        <w:rPr>
          <w:rFonts w:cs="Arial"/>
          <w:sz w:val="18"/>
          <w:szCs w:val="18"/>
        </w:rPr>
      </w:pPr>
    </w:p>
    <w:p w14:paraId="27321B91" w14:textId="77777777" w:rsidR="005174DE" w:rsidRPr="00136B78" w:rsidRDefault="005C6060" w:rsidP="000C1F69">
      <w:pPr>
        <w:pStyle w:val="Kop2"/>
        <w:rPr>
          <w:rFonts w:ascii="Arial" w:hAnsi="Arial" w:cs="Arial"/>
          <w:sz w:val="18"/>
          <w:szCs w:val="18"/>
        </w:rPr>
      </w:pPr>
      <w:bookmarkStart w:id="37" w:name="_Toc408407637"/>
      <w:r w:rsidRPr="00136B78">
        <w:rPr>
          <w:rFonts w:ascii="Arial" w:hAnsi="Arial" w:cs="Arial"/>
          <w:sz w:val="18"/>
          <w:szCs w:val="18"/>
        </w:rPr>
        <w:t xml:space="preserve">Artikel </w:t>
      </w:r>
      <w:r w:rsidR="00E95700" w:rsidRPr="00136B78">
        <w:rPr>
          <w:rFonts w:ascii="Arial" w:hAnsi="Arial" w:cs="Arial"/>
          <w:sz w:val="18"/>
          <w:szCs w:val="18"/>
        </w:rPr>
        <w:t>A28</w:t>
      </w:r>
      <w:r w:rsidR="006311E4" w:rsidRPr="00136B78">
        <w:rPr>
          <w:rFonts w:ascii="Arial" w:hAnsi="Arial" w:cs="Arial"/>
          <w:sz w:val="18"/>
          <w:szCs w:val="18"/>
        </w:rPr>
        <w:t xml:space="preserve">: </w:t>
      </w:r>
      <w:r w:rsidR="005174DE" w:rsidRPr="00136B78">
        <w:rPr>
          <w:rFonts w:ascii="Arial" w:hAnsi="Arial" w:cs="Arial"/>
          <w:sz w:val="18"/>
          <w:szCs w:val="18"/>
        </w:rPr>
        <w:t>Einde dienstverband</w:t>
      </w:r>
      <w:bookmarkEnd w:id="37"/>
    </w:p>
    <w:p w14:paraId="48585923" w14:textId="77777777" w:rsidR="005174DE" w:rsidRPr="00136B78" w:rsidRDefault="005174DE" w:rsidP="000C1F69">
      <w:pPr>
        <w:spacing w:line="240" w:lineRule="atLeast"/>
        <w:rPr>
          <w:rFonts w:cs="Arial"/>
          <w:sz w:val="18"/>
          <w:szCs w:val="18"/>
        </w:rPr>
      </w:pPr>
    </w:p>
    <w:p w14:paraId="0060728A" w14:textId="77777777" w:rsidR="005174DE" w:rsidRPr="00136B78" w:rsidRDefault="0044181C" w:rsidP="000C1F69">
      <w:pPr>
        <w:spacing w:line="240" w:lineRule="atLeast"/>
        <w:rPr>
          <w:rFonts w:cs="Arial"/>
          <w:sz w:val="18"/>
          <w:szCs w:val="18"/>
        </w:rPr>
      </w:pPr>
      <w:r w:rsidRPr="000F400C">
        <w:rPr>
          <w:rFonts w:cs="Arial"/>
          <w:sz w:val="18"/>
          <w:szCs w:val="18"/>
        </w:rPr>
        <w:t xml:space="preserve">De dienstbetrekking met DFDS Seaways B.V. eindigt op de dag waarop de voor de werknemer geldende </w:t>
      </w:r>
      <w:r w:rsidR="00A07D5B" w:rsidRPr="000F400C">
        <w:rPr>
          <w:rFonts w:cs="Arial"/>
          <w:sz w:val="18"/>
          <w:szCs w:val="18"/>
        </w:rPr>
        <w:t>AOW</w:t>
      </w:r>
      <w:r w:rsidR="000E57E3" w:rsidRPr="000F400C">
        <w:rPr>
          <w:rFonts w:cs="Arial"/>
          <w:sz w:val="18"/>
          <w:szCs w:val="18"/>
        </w:rPr>
        <w:t xml:space="preserve"> </w:t>
      </w:r>
      <w:r w:rsidRPr="000F400C">
        <w:rPr>
          <w:rFonts w:cs="Arial"/>
          <w:sz w:val="18"/>
          <w:szCs w:val="18"/>
        </w:rPr>
        <w:t>gerechtigde leeftijd wordt bereikt, zonder dat hiertoe opzegging vereist is</w:t>
      </w:r>
      <w:r w:rsidR="005174DE" w:rsidRPr="000F400C">
        <w:rPr>
          <w:rFonts w:cs="Arial"/>
          <w:sz w:val="18"/>
          <w:szCs w:val="18"/>
        </w:rPr>
        <w:t>.</w:t>
      </w:r>
    </w:p>
    <w:p w14:paraId="0F16D9A0" w14:textId="77777777" w:rsidR="00253E76" w:rsidRPr="00136B78" w:rsidRDefault="00253E76" w:rsidP="000C1F69">
      <w:pPr>
        <w:rPr>
          <w:rFonts w:cs="Arial"/>
          <w:sz w:val="18"/>
          <w:szCs w:val="18"/>
        </w:rPr>
      </w:pPr>
    </w:p>
    <w:p w14:paraId="7AA77928" w14:textId="77777777" w:rsidR="00484C83" w:rsidRPr="00136B78" w:rsidRDefault="00484C83" w:rsidP="000C1F69">
      <w:pPr>
        <w:rPr>
          <w:rFonts w:cs="Arial"/>
          <w:sz w:val="18"/>
          <w:szCs w:val="18"/>
        </w:rPr>
      </w:pPr>
    </w:p>
    <w:p w14:paraId="05DFFE49" w14:textId="77777777" w:rsidR="005174DE" w:rsidRPr="00136B78" w:rsidRDefault="005174DE" w:rsidP="000C1F69">
      <w:pPr>
        <w:pStyle w:val="Kop2"/>
        <w:rPr>
          <w:rFonts w:ascii="Arial" w:hAnsi="Arial" w:cs="Arial"/>
          <w:caps/>
          <w:sz w:val="18"/>
          <w:szCs w:val="18"/>
        </w:rPr>
      </w:pPr>
      <w:bookmarkStart w:id="38" w:name="_Toc408407638"/>
      <w:r w:rsidRPr="00136B78">
        <w:rPr>
          <w:rFonts w:ascii="Arial" w:hAnsi="Arial" w:cs="Arial"/>
          <w:caps/>
          <w:sz w:val="18"/>
          <w:szCs w:val="18"/>
        </w:rPr>
        <w:t>Hoofdstuk VII:</w:t>
      </w:r>
      <w:r w:rsidR="00EA66CA" w:rsidRPr="00136B78">
        <w:rPr>
          <w:rFonts w:ascii="Arial" w:hAnsi="Arial" w:cs="Arial"/>
          <w:caps/>
          <w:sz w:val="18"/>
          <w:szCs w:val="18"/>
        </w:rPr>
        <w:t xml:space="preserve"> </w:t>
      </w:r>
      <w:r w:rsidRPr="00136B78">
        <w:rPr>
          <w:rFonts w:ascii="Arial" w:hAnsi="Arial" w:cs="Arial"/>
          <w:caps/>
          <w:sz w:val="18"/>
          <w:szCs w:val="18"/>
        </w:rPr>
        <w:t>Vakantie en vrije dagen</w:t>
      </w:r>
      <w:bookmarkEnd w:id="38"/>
    </w:p>
    <w:p w14:paraId="7D2ADADB" w14:textId="77777777" w:rsidR="005174DE" w:rsidRPr="00136B78" w:rsidRDefault="005174DE" w:rsidP="000C1F69">
      <w:pPr>
        <w:spacing w:line="240" w:lineRule="atLeast"/>
        <w:rPr>
          <w:rFonts w:cs="Arial"/>
          <w:sz w:val="18"/>
          <w:szCs w:val="18"/>
        </w:rPr>
      </w:pPr>
    </w:p>
    <w:p w14:paraId="701B076E" w14:textId="77777777" w:rsidR="005174DE" w:rsidRPr="00136B78" w:rsidRDefault="005C6060" w:rsidP="000C1F69">
      <w:pPr>
        <w:pStyle w:val="Kop2"/>
        <w:rPr>
          <w:rFonts w:ascii="Arial" w:hAnsi="Arial" w:cs="Arial"/>
          <w:sz w:val="18"/>
          <w:szCs w:val="18"/>
        </w:rPr>
      </w:pPr>
      <w:bookmarkStart w:id="39" w:name="_Toc408407639"/>
      <w:r w:rsidRPr="00136B78">
        <w:rPr>
          <w:rFonts w:ascii="Arial" w:hAnsi="Arial" w:cs="Arial"/>
          <w:sz w:val="18"/>
          <w:szCs w:val="18"/>
        </w:rPr>
        <w:t>Artikel A</w:t>
      </w:r>
      <w:r w:rsidR="00E95700" w:rsidRPr="00136B78">
        <w:rPr>
          <w:rFonts w:ascii="Arial" w:hAnsi="Arial" w:cs="Arial"/>
          <w:sz w:val="18"/>
          <w:szCs w:val="18"/>
        </w:rPr>
        <w:t>29</w:t>
      </w:r>
      <w:r w:rsidR="00B9119A" w:rsidRPr="00136B78">
        <w:rPr>
          <w:rFonts w:ascii="Arial" w:hAnsi="Arial" w:cs="Arial"/>
          <w:sz w:val="18"/>
          <w:szCs w:val="18"/>
        </w:rPr>
        <w:t xml:space="preserve">: </w:t>
      </w:r>
      <w:r w:rsidR="005174DE" w:rsidRPr="00136B78">
        <w:rPr>
          <w:rFonts w:ascii="Arial" w:hAnsi="Arial" w:cs="Arial"/>
          <w:sz w:val="18"/>
          <w:szCs w:val="18"/>
        </w:rPr>
        <w:t>Vakantieregeling</w:t>
      </w:r>
      <w:bookmarkEnd w:id="39"/>
    </w:p>
    <w:p w14:paraId="57F8FB2C" w14:textId="77777777" w:rsidR="005174DE" w:rsidRPr="00136B78" w:rsidRDefault="005174DE" w:rsidP="000C1F69">
      <w:pPr>
        <w:spacing w:line="240" w:lineRule="atLeast"/>
        <w:rPr>
          <w:rFonts w:cs="Arial"/>
          <w:sz w:val="18"/>
          <w:szCs w:val="18"/>
        </w:rPr>
      </w:pPr>
    </w:p>
    <w:p w14:paraId="05C8BCB3"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Vakantiejaar</w:t>
      </w:r>
    </w:p>
    <w:p w14:paraId="00FBE038" w14:textId="77777777" w:rsidR="00044B11" w:rsidRPr="00136B78" w:rsidRDefault="005174DE" w:rsidP="000C1F69">
      <w:pPr>
        <w:spacing w:line="240" w:lineRule="atLeast"/>
        <w:ind w:left="360"/>
        <w:rPr>
          <w:rFonts w:cs="Arial"/>
          <w:sz w:val="18"/>
          <w:szCs w:val="18"/>
        </w:rPr>
      </w:pPr>
      <w:r w:rsidRPr="00136B78">
        <w:rPr>
          <w:rFonts w:cs="Arial"/>
          <w:sz w:val="18"/>
          <w:szCs w:val="18"/>
        </w:rPr>
        <w:t>Het vakantiejaar loopt van 1 januari tot en met 31 december.</w:t>
      </w:r>
    </w:p>
    <w:p w14:paraId="59D578DE" w14:textId="77777777" w:rsidR="005174DE" w:rsidRPr="00136B78" w:rsidRDefault="005174DE" w:rsidP="000C1F69">
      <w:pPr>
        <w:pStyle w:val="Lijstalinea"/>
        <w:numPr>
          <w:ilvl w:val="0"/>
          <w:numId w:val="13"/>
        </w:numPr>
        <w:spacing w:line="240" w:lineRule="atLeast"/>
        <w:rPr>
          <w:rFonts w:cs="Arial"/>
          <w:sz w:val="18"/>
          <w:szCs w:val="18"/>
          <w:u w:val="single"/>
        </w:rPr>
      </w:pPr>
      <w:r w:rsidRPr="00136B78">
        <w:rPr>
          <w:rFonts w:cs="Arial"/>
          <w:sz w:val="18"/>
          <w:szCs w:val="18"/>
          <w:u w:val="single"/>
        </w:rPr>
        <w:t>Aanspraak op jaarlijkse vakantie</w:t>
      </w:r>
    </w:p>
    <w:p w14:paraId="6D8AC326" w14:textId="77777777" w:rsidR="005174DE" w:rsidRPr="00136B78" w:rsidRDefault="005174DE" w:rsidP="000C1F69">
      <w:pPr>
        <w:spacing w:line="240" w:lineRule="atLeast"/>
        <w:ind w:left="360"/>
        <w:rPr>
          <w:rFonts w:cs="Arial"/>
          <w:sz w:val="18"/>
          <w:szCs w:val="18"/>
        </w:rPr>
      </w:pPr>
      <w:r w:rsidRPr="00136B78">
        <w:rPr>
          <w:rFonts w:cs="Arial"/>
          <w:sz w:val="18"/>
          <w:szCs w:val="18"/>
        </w:rPr>
        <w:t>De werknemer, die bij de aanvang van het vakantiejaar in dienst is, heeft in dat jaar met inachtneming van het in dit artikel bepaalde aanspraak op: vijf weken vakantie met inbegrip van de snipperdagen.</w:t>
      </w:r>
    </w:p>
    <w:p w14:paraId="7F6D80B0"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Verdeling van de vakantieduur</w:t>
      </w:r>
    </w:p>
    <w:p w14:paraId="26EED1C1" w14:textId="77777777" w:rsidR="005174DE" w:rsidRPr="00136B78" w:rsidRDefault="005174DE" w:rsidP="000C1F69">
      <w:pPr>
        <w:spacing w:line="240" w:lineRule="atLeast"/>
        <w:ind w:left="360"/>
        <w:rPr>
          <w:rFonts w:cs="Arial"/>
          <w:sz w:val="18"/>
          <w:szCs w:val="18"/>
        </w:rPr>
      </w:pPr>
      <w:r w:rsidRPr="00136B78">
        <w:rPr>
          <w:rFonts w:cs="Arial"/>
          <w:sz w:val="18"/>
          <w:szCs w:val="18"/>
        </w:rPr>
        <w:t>De vijf weken zijn verdeeld in drie “vakantieweken” en tien snipperdagen.</w:t>
      </w:r>
    </w:p>
    <w:p w14:paraId="32F1AFA8"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Vakantie bij indiensttreding in de loop van het vakantiejaar</w:t>
      </w:r>
    </w:p>
    <w:p w14:paraId="7CEC9200" w14:textId="77777777" w:rsidR="005174DE" w:rsidRPr="00136B78" w:rsidRDefault="005174DE" w:rsidP="000C1F69">
      <w:pPr>
        <w:numPr>
          <w:ilvl w:val="0"/>
          <w:numId w:val="14"/>
        </w:numPr>
        <w:tabs>
          <w:tab w:val="clear" w:pos="360"/>
          <w:tab w:val="num" w:pos="720"/>
        </w:tabs>
        <w:spacing w:line="240" w:lineRule="atLeast"/>
        <w:ind w:left="720"/>
        <w:rPr>
          <w:rFonts w:cs="Arial"/>
          <w:sz w:val="18"/>
          <w:szCs w:val="18"/>
        </w:rPr>
      </w:pPr>
      <w:r w:rsidRPr="00136B78">
        <w:rPr>
          <w:rFonts w:cs="Arial"/>
          <w:sz w:val="18"/>
          <w:szCs w:val="18"/>
        </w:rPr>
        <w:t>De werknemer, die in de loop van het vakantiejaar in dienst treedt, heeft voor dat jaar recht op een evenredig deel van het voor hem geldende aantal vakantiedagen volgens de tabel</w:t>
      </w:r>
      <w:r w:rsidR="00D629B2" w:rsidRPr="00136B78">
        <w:rPr>
          <w:rFonts w:cs="Arial"/>
          <w:sz w:val="18"/>
          <w:szCs w:val="18"/>
        </w:rPr>
        <w:t xml:space="preserve"> in lid 7</w:t>
      </w:r>
      <w:r w:rsidRPr="00136B78">
        <w:rPr>
          <w:rFonts w:cs="Arial"/>
          <w:sz w:val="18"/>
          <w:szCs w:val="18"/>
        </w:rPr>
        <w:t xml:space="preserve">. Voor de </w:t>
      </w:r>
      <w:r w:rsidRPr="00136B78">
        <w:rPr>
          <w:rFonts w:cs="Arial"/>
          <w:sz w:val="18"/>
          <w:szCs w:val="18"/>
        </w:rPr>
        <w:lastRenderedPageBreak/>
        <w:t>werknemer, die vóór of op de 15</w:t>
      </w:r>
      <w:r w:rsidRPr="00136B78">
        <w:rPr>
          <w:rFonts w:cs="Arial"/>
          <w:sz w:val="18"/>
          <w:szCs w:val="18"/>
          <w:vertAlign w:val="superscript"/>
        </w:rPr>
        <w:t>e</w:t>
      </w:r>
      <w:r w:rsidRPr="00136B78">
        <w:rPr>
          <w:rFonts w:cs="Arial"/>
          <w:sz w:val="18"/>
          <w:szCs w:val="18"/>
        </w:rPr>
        <w:t xml:space="preserve"> van de maand in dienst treedt, telt die maand mee voor de bepaling van de </w:t>
      </w:r>
      <w:r w:rsidR="000D7A8F" w:rsidRPr="00136B78">
        <w:rPr>
          <w:rFonts w:cs="Arial"/>
          <w:sz w:val="18"/>
          <w:szCs w:val="18"/>
        </w:rPr>
        <w:t>vakantieaanspraak</w:t>
      </w:r>
      <w:r w:rsidRPr="00136B78">
        <w:rPr>
          <w:rFonts w:cs="Arial"/>
          <w:sz w:val="18"/>
          <w:szCs w:val="18"/>
        </w:rPr>
        <w:t>.</w:t>
      </w:r>
    </w:p>
    <w:p w14:paraId="1AA9FF44" w14:textId="77777777" w:rsidR="005174DE" w:rsidRPr="00136B78" w:rsidRDefault="005174DE" w:rsidP="000C1F69">
      <w:pPr>
        <w:numPr>
          <w:ilvl w:val="0"/>
          <w:numId w:val="14"/>
        </w:numPr>
        <w:tabs>
          <w:tab w:val="clear" w:pos="360"/>
          <w:tab w:val="num" w:pos="720"/>
        </w:tabs>
        <w:spacing w:line="240" w:lineRule="atLeast"/>
        <w:ind w:left="720"/>
        <w:rPr>
          <w:rFonts w:cs="Arial"/>
          <w:sz w:val="18"/>
          <w:szCs w:val="18"/>
        </w:rPr>
      </w:pPr>
      <w:r w:rsidRPr="00136B78">
        <w:rPr>
          <w:rFonts w:cs="Arial"/>
          <w:sz w:val="18"/>
          <w:szCs w:val="18"/>
        </w:rPr>
        <w:t>Heeft de werknemer in zijn voorgaande dienstbetrekking vakantierechten verworven, waarvoor het salaris is uitgekeerd, dan zal de werkgever de werknemer in de gelegenheid stellen een overeenkomstig aantal diensten vrijaf te</w:t>
      </w:r>
      <w:r w:rsidR="00C916BA" w:rsidRPr="00136B78">
        <w:rPr>
          <w:rFonts w:cs="Arial"/>
          <w:sz w:val="18"/>
          <w:szCs w:val="18"/>
        </w:rPr>
        <w:t xml:space="preserve"> </w:t>
      </w:r>
      <w:r w:rsidRPr="00136B78">
        <w:rPr>
          <w:rFonts w:cs="Arial"/>
          <w:sz w:val="18"/>
          <w:szCs w:val="18"/>
        </w:rPr>
        <w:t>nemen evenwel zonder behoud van salaris.</w:t>
      </w:r>
    </w:p>
    <w:p w14:paraId="06B29186" w14:textId="77777777" w:rsidR="005174DE" w:rsidRPr="00136B78" w:rsidRDefault="00484C83" w:rsidP="000C1F69">
      <w:pPr>
        <w:numPr>
          <w:ilvl w:val="0"/>
          <w:numId w:val="13"/>
        </w:numPr>
        <w:spacing w:line="240" w:lineRule="atLeast"/>
        <w:rPr>
          <w:rFonts w:cs="Arial"/>
          <w:sz w:val="18"/>
          <w:szCs w:val="18"/>
          <w:u w:val="single"/>
        </w:rPr>
      </w:pPr>
      <w:r w:rsidRPr="00136B78">
        <w:rPr>
          <w:rFonts w:cs="Arial"/>
          <w:sz w:val="18"/>
          <w:szCs w:val="18"/>
          <w:u w:val="single"/>
        </w:rPr>
        <w:t>Vakantieaanspraak</w:t>
      </w:r>
      <w:r w:rsidR="005174DE" w:rsidRPr="00136B78">
        <w:rPr>
          <w:rFonts w:cs="Arial"/>
          <w:sz w:val="18"/>
          <w:szCs w:val="18"/>
          <w:u w:val="single"/>
        </w:rPr>
        <w:t xml:space="preserve"> bij beëindiging van het dienstverband</w:t>
      </w:r>
    </w:p>
    <w:p w14:paraId="0B856F8A" w14:textId="77777777" w:rsidR="005174DE" w:rsidRPr="00136B78" w:rsidRDefault="005174DE" w:rsidP="000C1F69">
      <w:pPr>
        <w:spacing w:line="240" w:lineRule="atLeast"/>
        <w:ind w:left="360"/>
        <w:rPr>
          <w:rFonts w:cs="Arial"/>
          <w:sz w:val="18"/>
          <w:szCs w:val="18"/>
        </w:rPr>
      </w:pPr>
      <w:r w:rsidRPr="00136B78">
        <w:rPr>
          <w:rFonts w:cs="Arial"/>
          <w:sz w:val="18"/>
          <w:szCs w:val="18"/>
        </w:rPr>
        <w:t>De werknemer, die in de loop van het vakantiejaar de dienst verlaat, heeft voor dat jaar recht op een evenredig deel van het voor hem geldende aantal vakantiedagen.</w:t>
      </w:r>
    </w:p>
    <w:p w14:paraId="1914BAE8" w14:textId="77777777" w:rsidR="005174DE" w:rsidRPr="00136B78" w:rsidRDefault="005174DE" w:rsidP="000C1F69">
      <w:pPr>
        <w:spacing w:line="240" w:lineRule="atLeast"/>
        <w:ind w:left="360"/>
        <w:rPr>
          <w:rFonts w:cs="Arial"/>
          <w:sz w:val="18"/>
          <w:szCs w:val="18"/>
        </w:rPr>
      </w:pPr>
      <w:r w:rsidRPr="00136B78">
        <w:rPr>
          <w:rFonts w:cs="Arial"/>
          <w:sz w:val="18"/>
          <w:szCs w:val="18"/>
        </w:rPr>
        <w:t>Voor de werknemer, die vóór of op de 15</w:t>
      </w:r>
      <w:r w:rsidRPr="00136B78">
        <w:rPr>
          <w:rFonts w:cs="Arial"/>
          <w:sz w:val="18"/>
          <w:szCs w:val="18"/>
          <w:vertAlign w:val="superscript"/>
        </w:rPr>
        <w:t>e</w:t>
      </w:r>
      <w:r w:rsidRPr="00136B78">
        <w:rPr>
          <w:rFonts w:cs="Arial"/>
          <w:sz w:val="18"/>
          <w:szCs w:val="18"/>
        </w:rPr>
        <w:t xml:space="preserve"> van de maand de dienst verlaat, telt deze maand niet mee voor de bepaling van de vakantierechten.</w:t>
      </w:r>
    </w:p>
    <w:p w14:paraId="4B530B7B"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Teveel genoten vakantie</w:t>
      </w:r>
    </w:p>
    <w:p w14:paraId="4BEC462C" w14:textId="77777777" w:rsidR="005174DE" w:rsidRPr="00136B78" w:rsidRDefault="005174DE" w:rsidP="000C1F69">
      <w:pPr>
        <w:spacing w:line="240" w:lineRule="atLeast"/>
        <w:ind w:left="360"/>
        <w:rPr>
          <w:rFonts w:cs="Arial"/>
          <w:sz w:val="18"/>
          <w:szCs w:val="18"/>
        </w:rPr>
      </w:pPr>
      <w:r w:rsidRPr="00136B78">
        <w:rPr>
          <w:rFonts w:cs="Arial"/>
          <w:sz w:val="18"/>
          <w:szCs w:val="18"/>
        </w:rPr>
        <w:t>Indien de dienstbetrekking wordt beëindigd, kan de werkgever teveel genoten vakantiedagen verrekenen met c.q. terugvorderen van het salaris of andere aanspraken op betaling.</w:t>
      </w:r>
    </w:p>
    <w:p w14:paraId="424CF3AE"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Vakantieschema</w:t>
      </w:r>
    </w:p>
    <w:p w14:paraId="1D2D310E" w14:textId="77777777" w:rsidR="005174DE" w:rsidRPr="00136B78" w:rsidRDefault="005174DE" w:rsidP="000C1F69">
      <w:pPr>
        <w:spacing w:line="240" w:lineRule="atLeast"/>
        <w:ind w:left="360"/>
        <w:rPr>
          <w:rFonts w:cs="Arial"/>
          <w:sz w:val="18"/>
          <w:szCs w:val="18"/>
        </w:rPr>
      </w:pPr>
      <w:r w:rsidRPr="00136B78">
        <w:rPr>
          <w:rFonts w:cs="Arial"/>
          <w:sz w:val="18"/>
          <w:szCs w:val="18"/>
        </w:rPr>
        <w:t>Voor de bepaling van de vakantieduur wordt uitgegaan van onderstaand schema:</w:t>
      </w:r>
    </w:p>
    <w:p w14:paraId="69BFAD91" w14:textId="77777777" w:rsidR="005174DE" w:rsidRPr="00136B78" w:rsidRDefault="005174DE" w:rsidP="000C1F69">
      <w:pPr>
        <w:spacing w:line="240" w:lineRule="atLeast"/>
        <w:ind w:left="360"/>
        <w:rPr>
          <w:rFonts w:cs="Arial"/>
          <w:sz w:val="18"/>
          <w:szCs w:val="18"/>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1"/>
        <w:gridCol w:w="345"/>
        <w:gridCol w:w="345"/>
        <w:gridCol w:w="345"/>
        <w:gridCol w:w="346"/>
        <w:gridCol w:w="346"/>
        <w:gridCol w:w="346"/>
        <w:gridCol w:w="346"/>
        <w:gridCol w:w="346"/>
        <w:gridCol w:w="346"/>
        <w:gridCol w:w="346"/>
        <w:gridCol w:w="346"/>
        <w:gridCol w:w="346"/>
      </w:tblGrid>
      <w:tr w:rsidR="00945119" w:rsidRPr="00136B78" w14:paraId="20DAF382" w14:textId="77777777" w:rsidTr="00945119">
        <w:trPr>
          <w:cantSplit/>
          <w:trHeight w:val="596"/>
        </w:trPr>
        <w:tc>
          <w:tcPr>
            <w:tcW w:w="1818" w:type="pct"/>
            <w:vAlign w:val="center"/>
          </w:tcPr>
          <w:p w14:paraId="79727873" w14:textId="77777777" w:rsidR="006612AB" w:rsidRPr="00136B78" w:rsidRDefault="005174DE" w:rsidP="000C1F69">
            <w:pPr>
              <w:rPr>
                <w:rFonts w:cs="Arial"/>
                <w:sz w:val="18"/>
                <w:szCs w:val="18"/>
              </w:rPr>
            </w:pPr>
            <w:r w:rsidRPr="00136B78">
              <w:rPr>
                <w:rFonts w:cs="Arial"/>
                <w:sz w:val="18"/>
                <w:szCs w:val="18"/>
              </w:rPr>
              <w:t>Aantal maanden dienst</w:t>
            </w:r>
            <w:r w:rsidR="006311E4" w:rsidRPr="00136B78">
              <w:rPr>
                <w:rFonts w:cs="Arial"/>
                <w:sz w:val="18"/>
                <w:szCs w:val="18"/>
              </w:rPr>
              <w:t>-</w:t>
            </w:r>
            <w:r w:rsidR="006311E4" w:rsidRPr="00136B78">
              <w:rPr>
                <w:rFonts w:cs="Arial"/>
                <w:sz w:val="18"/>
                <w:szCs w:val="18"/>
              </w:rPr>
              <w:br/>
            </w:r>
            <w:r w:rsidRPr="00136B78">
              <w:rPr>
                <w:rFonts w:cs="Arial"/>
                <w:sz w:val="18"/>
                <w:szCs w:val="18"/>
              </w:rPr>
              <w:t>verband in het vakantiejaar</w:t>
            </w:r>
          </w:p>
        </w:tc>
        <w:tc>
          <w:tcPr>
            <w:tcW w:w="265" w:type="pct"/>
            <w:vAlign w:val="center"/>
          </w:tcPr>
          <w:p w14:paraId="3783DFBF" w14:textId="77777777" w:rsidR="005174DE" w:rsidRPr="00136B78" w:rsidRDefault="005174DE" w:rsidP="000C1F69">
            <w:pPr>
              <w:jc w:val="center"/>
              <w:rPr>
                <w:rFonts w:cs="Arial"/>
                <w:sz w:val="18"/>
                <w:szCs w:val="18"/>
              </w:rPr>
            </w:pPr>
            <w:r w:rsidRPr="00136B78">
              <w:rPr>
                <w:rFonts w:cs="Arial"/>
                <w:sz w:val="18"/>
                <w:szCs w:val="18"/>
              </w:rPr>
              <w:t>1</w:t>
            </w:r>
          </w:p>
        </w:tc>
        <w:tc>
          <w:tcPr>
            <w:tcW w:w="265" w:type="pct"/>
            <w:vAlign w:val="center"/>
          </w:tcPr>
          <w:p w14:paraId="592B618D" w14:textId="77777777" w:rsidR="005174DE" w:rsidRPr="00136B78" w:rsidRDefault="005174DE" w:rsidP="000C1F69">
            <w:pPr>
              <w:jc w:val="center"/>
              <w:rPr>
                <w:rFonts w:cs="Arial"/>
                <w:sz w:val="18"/>
                <w:szCs w:val="18"/>
              </w:rPr>
            </w:pPr>
            <w:r w:rsidRPr="00136B78">
              <w:rPr>
                <w:rFonts w:cs="Arial"/>
                <w:sz w:val="18"/>
                <w:szCs w:val="18"/>
              </w:rPr>
              <w:t>2</w:t>
            </w:r>
          </w:p>
        </w:tc>
        <w:tc>
          <w:tcPr>
            <w:tcW w:w="265" w:type="pct"/>
            <w:vAlign w:val="center"/>
          </w:tcPr>
          <w:p w14:paraId="704A3CC8" w14:textId="77777777" w:rsidR="005174DE" w:rsidRPr="00136B78" w:rsidRDefault="005174DE" w:rsidP="000C1F69">
            <w:pPr>
              <w:jc w:val="center"/>
              <w:rPr>
                <w:rFonts w:cs="Arial"/>
                <w:sz w:val="18"/>
                <w:szCs w:val="18"/>
              </w:rPr>
            </w:pPr>
            <w:r w:rsidRPr="00136B78">
              <w:rPr>
                <w:rFonts w:cs="Arial"/>
                <w:sz w:val="18"/>
                <w:szCs w:val="18"/>
              </w:rPr>
              <w:t>3</w:t>
            </w:r>
          </w:p>
        </w:tc>
        <w:tc>
          <w:tcPr>
            <w:tcW w:w="265" w:type="pct"/>
            <w:vAlign w:val="center"/>
          </w:tcPr>
          <w:p w14:paraId="6B0AA756" w14:textId="77777777" w:rsidR="005174DE" w:rsidRPr="00136B78" w:rsidRDefault="005174DE" w:rsidP="000C1F69">
            <w:pPr>
              <w:jc w:val="center"/>
              <w:rPr>
                <w:rFonts w:cs="Arial"/>
                <w:sz w:val="18"/>
                <w:szCs w:val="18"/>
              </w:rPr>
            </w:pPr>
            <w:r w:rsidRPr="00136B78">
              <w:rPr>
                <w:rFonts w:cs="Arial"/>
                <w:sz w:val="18"/>
                <w:szCs w:val="18"/>
              </w:rPr>
              <w:t>4</w:t>
            </w:r>
          </w:p>
        </w:tc>
        <w:tc>
          <w:tcPr>
            <w:tcW w:w="265" w:type="pct"/>
            <w:vAlign w:val="center"/>
          </w:tcPr>
          <w:p w14:paraId="12C270A0" w14:textId="77777777" w:rsidR="005174DE" w:rsidRPr="00136B78" w:rsidRDefault="005174DE" w:rsidP="000C1F69">
            <w:pPr>
              <w:jc w:val="center"/>
              <w:rPr>
                <w:rFonts w:cs="Arial"/>
                <w:sz w:val="18"/>
                <w:szCs w:val="18"/>
              </w:rPr>
            </w:pPr>
            <w:r w:rsidRPr="00136B78">
              <w:rPr>
                <w:rFonts w:cs="Arial"/>
                <w:sz w:val="18"/>
                <w:szCs w:val="18"/>
              </w:rPr>
              <w:t>5</w:t>
            </w:r>
          </w:p>
        </w:tc>
        <w:tc>
          <w:tcPr>
            <w:tcW w:w="265" w:type="pct"/>
            <w:vAlign w:val="center"/>
          </w:tcPr>
          <w:p w14:paraId="486770A2" w14:textId="77777777" w:rsidR="005174DE" w:rsidRPr="00136B78" w:rsidRDefault="005174DE" w:rsidP="000C1F69">
            <w:pPr>
              <w:jc w:val="center"/>
              <w:rPr>
                <w:rFonts w:cs="Arial"/>
                <w:sz w:val="18"/>
                <w:szCs w:val="18"/>
              </w:rPr>
            </w:pPr>
            <w:r w:rsidRPr="00136B78">
              <w:rPr>
                <w:rFonts w:cs="Arial"/>
                <w:sz w:val="18"/>
                <w:szCs w:val="18"/>
              </w:rPr>
              <w:t>6</w:t>
            </w:r>
          </w:p>
        </w:tc>
        <w:tc>
          <w:tcPr>
            <w:tcW w:w="265" w:type="pct"/>
            <w:vAlign w:val="center"/>
          </w:tcPr>
          <w:p w14:paraId="4358CDC5" w14:textId="77777777" w:rsidR="005174DE" w:rsidRPr="00136B78" w:rsidRDefault="005174DE" w:rsidP="000C1F69">
            <w:pPr>
              <w:jc w:val="center"/>
              <w:rPr>
                <w:rFonts w:cs="Arial"/>
                <w:sz w:val="18"/>
                <w:szCs w:val="18"/>
              </w:rPr>
            </w:pPr>
            <w:r w:rsidRPr="00136B78">
              <w:rPr>
                <w:rFonts w:cs="Arial"/>
                <w:sz w:val="18"/>
                <w:szCs w:val="18"/>
              </w:rPr>
              <w:t>7</w:t>
            </w:r>
          </w:p>
        </w:tc>
        <w:tc>
          <w:tcPr>
            <w:tcW w:w="265" w:type="pct"/>
            <w:vAlign w:val="center"/>
          </w:tcPr>
          <w:p w14:paraId="40DACD04" w14:textId="77777777" w:rsidR="005174DE" w:rsidRPr="00136B78" w:rsidRDefault="005174DE" w:rsidP="000C1F69">
            <w:pPr>
              <w:jc w:val="center"/>
              <w:rPr>
                <w:rFonts w:cs="Arial"/>
                <w:sz w:val="18"/>
                <w:szCs w:val="18"/>
              </w:rPr>
            </w:pPr>
            <w:r w:rsidRPr="00136B78">
              <w:rPr>
                <w:rFonts w:cs="Arial"/>
                <w:sz w:val="18"/>
                <w:szCs w:val="18"/>
              </w:rPr>
              <w:t>8</w:t>
            </w:r>
          </w:p>
        </w:tc>
        <w:tc>
          <w:tcPr>
            <w:tcW w:w="265" w:type="pct"/>
            <w:vAlign w:val="center"/>
          </w:tcPr>
          <w:p w14:paraId="24F7F31D" w14:textId="77777777" w:rsidR="005174DE" w:rsidRPr="00136B78" w:rsidRDefault="005174DE" w:rsidP="000C1F69">
            <w:pPr>
              <w:jc w:val="center"/>
              <w:rPr>
                <w:rFonts w:cs="Arial"/>
                <w:sz w:val="18"/>
                <w:szCs w:val="18"/>
              </w:rPr>
            </w:pPr>
            <w:r w:rsidRPr="00136B78">
              <w:rPr>
                <w:rFonts w:cs="Arial"/>
                <w:sz w:val="18"/>
                <w:szCs w:val="18"/>
              </w:rPr>
              <w:t>9</w:t>
            </w:r>
          </w:p>
        </w:tc>
        <w:tc>
          <w:tcPr>
            <w:tcW w:w="265" w:type="pct"/>
            <w:vAlign w:val="center"/>
          </w:tcPr>
          <w:p w14:paraId="57365F26" w14:textId="77777777" w:rsidR="005174DE" w:rsidRPr="00136B78" w:rsidRDefault="005174DE" w:rsidP="000C1F69">
            <w:pPr>
              <w:jc w:val="center"/>
              <w:rPr>
                <w:rFonts w:cs="Arial"/>
                <w:sz w:val="18"/>
                <w:szCs w:val="18"/>
              </w:rPr>
            </w:pPr>
            <w:r w:rsidRPr="00136B78">
              <w:rPr>
                <w:rFonts w:cs="Arial"/>
                <w:sz w:val="18"/>
                <w:szCs w:val="18"/>
              </w:rPr>
              <w:t>10</w:t>
            </w:r>
          </w:p>
        </w:tc>
        <w:tc>
          <w:tcPr>
            <w:tcW w:w="265" w:type="pct"/>
            <w:vAlign w:val="center"/>
          </w:tcPr>
          <w:p w14:paraId="5BED16CF" w14:textId="77777777" w:rsidR="005174DE" w:rsidRPr="00136B78" w:rsidRDefault="005174DE" w:rsidP="000C1F69">
            <w:pPr>
              <w:jc w:val="center"/>
              <w:rPr>
                <w:rFonts w:cs="Arial"/>
                <w:sz w:val="18"/>
                <w:szCs w:val="18"/>
              </w:rPr>
            </w:pPr>
            <w:r w:rsidRPr="00136B78">
              <w:rPr>
                <w:rFonts w:cs="Arial"/>
                <w:sz w:val="18"/>
                <w:szCs w:val="18"/>
              </w:rPr>
              <w:t>11</w:t>
            </w:r>
          </w:p>
        </w:tc>
        <w:tc>
          <w:tcPr>
            <w:tcW w:w="265" w:type="pct"/>
            <w:vAlign w:val="center"/>
          </w:tcPr>
          <w:p w14:paraId="3190F385" w14:textId="77777777" w:rsidR="005174DE" w:rsidRPr="00136B78" w:rsidRDefault="005174DE" w:rsidP="000C1F69">
            <w:pPr>
              <w:jc w:val="center"/>
              <w:rPr>
                <w:rFonts w:cs="Arial"/>
                <w:sz w:val="18"/>
                <w:szCs w:val="18"/>
              </w:rPr>
            </w:pPr>
            <w:r w:rsidRPr="00136B78">
              <w:rPr>
                <w:rFonts w:cs="Arial"/>
                <w:sz w:val="18"/>
                <w:szCs w:val="18"/>
              </w:rPr>
              <w:t>12</w:t>
            </w:r>
          </w:p>
        </w:tc>
      </w:tr>
      <w:tr w:rsidR="00945119" w:rsidRPr="00136B78" w14:paraId="22535690" w14:textId="77777777" w:rsidTr="00945119">
        <w:trPr>
          <w:cantSplit/>
          <w:trHeight w:val="596"/>
        </w:trPr>
        <w:tc>
          <w:tcPr>
            <w:tcW w:w="1818" w:type="pct"/>
            <w:vAlign w:val="center"/>
          </w:tcPr>
          <w:p w14:paraId="0ABC92EE" w14:textId="77777777" w:rsidR="005174DE" w:rsidRPr="00136B78" w:rsidRDefault="005174DE" w:rsidP="000C1F69">
            <w:pPr>
              <w:rPr>
                <w:rFonts w:cs="Arial"/>
                <w:sz w:val="18"/>
                <w:szCs w:val="18"/>
              </w:rPr>
            </w:pPr>
            <w:r w:rsidRPr="00136B78">
              <w:rPr>
                <w:rFonts w:cs="Arial"/>
                <w:sz w:val="18"/>
                <w:szCs w:val="18"/>
              </w:rPr>
              <w:t xml:space="preserve">aantal dagen/diensten waarop </w:t>
            </w:r>
            <w:r w:rsidR="00484C83" w:rsidRPr="00136B78">
              <w:rPr>
                <w:rFonts w:cs="Arial"/>
                <w:sz w:val="18"/>
                <w:szCs w:val="18"/>
              </w:rPr>
              <w:t>vakantieaanspraak</w:t>
            </w:r>
            <w:r w:rsidRPr="00136B78">
              <w:rPr>
                <w:rFonts w:cs="Arial"/>
                <w:sz w:val="18"/>
                <w:szCs w:val="18"/>
              </w:rPr>
              <w:t xml:space="preserve"> bestaat</w:t>
            </w:r>
          </w:p>
        </w:tc>
        <w:tc>
          <w:tcPr>
            <w:tcW w:w="265" w:type="pct"/>
            <w:vAlign w:val="center"/>
          </w:tcPr>
          <w:p w14:paraId="7F5D599F" w14:textId="77777777" w:rsidR="005174DE" w:rsidRPr="00136B78" w:rsidRDefault="005174DE" w:rsidP="000C1F69">
            <w:pPr>
              <w:jc w:val="center"/>
              <w:rPr>
                <w:rFonts w:cs="Arial"/>
                <w:sz w:val="18"/>
                <w:szCs w:val="18"/>
              </w:rPr>
            </w:pPr>
            <w:r w:rsidRPr="00136B78">
              <w:rPr>
                <w:rFonts w:cs="Arial"/>
                <w:sz w:val="18"/>
                <w:szCs w:val="18"/>
              </w:rPr>
              <w:t>2</w:t>
            </w:r>
          </w:p>
        </w:tc>
        <w:tc>
          <w:tcPr>
            <w:tcW w:w="265" w:type="pct"/>
            <w:vAlign w:val="center"/>
          </w:tcPr>
          <w:p w14:paraId="3B442C90" w14:textId="77777777" w:rsidR="005174DE" w:rsidRPr="00136B78" w:rsidRDefault="005174DE" w:rsidP="000C1F69">
            <w:pPr>
              <w:jc w:val="center"/>
              <w:rPr>
                <w:rFonts w:cs="Arial"/>
                <w:sz w:val="18"/>
                <w:szCs w:val="18"/>
              </w:rPr>
            </w:pPr>
            <w:r w:rsidRPr="00136B78">
              <w:rPr>
                <w:rFonts w:cs="Arial"/>
                <w:sz w:val="18"/>
                <w:szCs w:val="18"/>
              </w:rPr>
              <w:t>4</w:t>
            </w:r>
          </w:p>
        </w:tc>
        <w:tc>
          <w:tcPr>
            <w:tcW w:w="265" w:type="pct"/>
            <w:vAlign w:val="center"/>
          </w:tcPr>
          <w:p w14:paraId="416E5745" w14:textId="77777777" w:rsidR="005174DE" w:rsidRPr="00136B78" w:rsidRDefault="005174DE" w:rsidP="000C1F69">
            <w:pPr>
              <w:jc w:val="center"/>
              <w:rPr>
                <w:rFonts w:cs="Arial"/>
                <w:sz w:val="18"/>
                <w:szCs w:val="18"/>
              </w:rPr>
            </w:pPr>
            <w:r w:rsidRPr="00136B78">
              <w:rPr>
                <w:rFonts w:cs="Arial"/>
                <w:sz w:val="18"/>
                <w:szCs w:val="18"/>
              </w:rPr>
              <w:t>6</w:t>
            </w:r>
          </w:p>
        </w:tc>
        <w:tc>
          <w:tcPr>
            <w:tcW w:w="265" w:type="pct"/>
            <w:vAlign w:val="center"/>
          </w:tcPr>
          <w:p w14:paraId="4116CC6E" w14:textId="77777777" w:rsidR="005174DE" w:rsidRPr="00136B78" w:rsidRDefault="005174DE" w:rsidP="000C1F69">
            <w:pPr>
              <w:jc w:val="center"/>
              <w:rPr>
                <w:rFonts w:cs="Arial"/>
                <w:sz w:val="18"/>
                <w:szCs w:val="18"/>
              </w:rPr>
            </w:pPr>
            <w:r w:rsidRPr="00136B78">
              <w:rPr>
                <w:rFonts w:cs="Arial"/>
                <w:sz w:val="18"/>
                <w:szCs w:val="18"/>
              </w:rPr>
              <w:t>8</w:t>
            </w:r>
          </w:p>
        </w:tc>
        <w:tc>
          <w:tcPr>
            <w:tcW w:w="265" w:type="pct"/>
            <w:vAlign w:val="center"/>
          </w:tcPr>
          <w:p w14:paraId="22AD740D" w14:textId="77777777" w:rsidR="005174DE" w:rsidRPr="00136B78" w:rsidRDefault="005174DE" w:rsidP="000C1F69">
            <w:pPr>
              <w:jc w:val="center"/>
              <w:rPr>
                <w:rFonts w:cs="Arial"/>
                <w:sz w:val="18"/>
                <w:szCs w:val="18"/>
              </w:rPr>
            </w:pPr>
            <w:r w:rsidRPr="00136B78">
              <w:rPr>
                <w:rFonts w:cs="Arial"/>
                <w:sz w:val="18"/>
                <w:szCs w:val="18"/>
              </w:rPr>
              <w:t>10</w:t>
            </w:r>
          </w:p>
        </w:tc>
        <w:tc>
          <w:tcPr>
            <w:tcW w:w="265" w:type="pct"/>
            <w:vAlign w:val="center"/>
          </w:tcPr>
          <w:p w14:paraId="7349D343" w14:textId="77777777" w:rsidR="005174DE" w:rsidRPr="00136B78" w:rsidRDefault="005174DE" w:rsidP="000C1F69">
            <w:pPr>
              <w:jc w:val="center"/>
              <w:rPr>
                <w:rFonts w:cs="Arial"/>
                <w:sz w:val="18"/>
                <w:szCs w:val="18"/>
              </w:rPr>
            </w:pPr>
            <w:r w:rsidRPr="00136B78">
              <w:rPr>
                <w:rFonts w:cs="Arial"/>
                <w:sz w:val="18"/>
                <w:szCs w:val="18"/>
              </w:rPr>
              <w:t>13</w:t>
            </w:r>
          </w:p>
        </w:tc>
        <w:tc>
          <w:tcPr>
            <w:tcW w:w="265" w:type="pct"/>
            <w:vAlign w:val="center"/>
          </w:tcPr>
          <w:p w14:paraId="723AA88C" w14:textId="77777777" w:rsidR="005174DE" w:rsidRPr="00136B78" w:rsidRDefault="005174DE" w:rsidP="000C1F69">
            <w:pPr>
              <w:jc w:val="center"/>
              <w:rPr>
                <w:rFonts w:cs="Arial"/>
                <w:sz w:val="18"/>
                <w:szCs w:val="18"/>
              </w:rPr>
            </w:pPr>
            <w:r w:rsidRPr="00136B78">
              <w:rPr>
                <w:rFonts w:cs="Arial"/>
                <w:sz w:val="18"/>
                <w:szCs w:val="18"/>
              </w:rPr>
              <w:t>15</w:t>
            </w:r>
          </w:p>
        </w:tc>
        <w:tc>
          <w:tcPr>
            <w:tcW w:w="265" w:type="pct"/>
            <w:vAlign w:val="center"/>
          </w:tcPr>
          <w:p w14:paraId="4F6102C3" w14:textId="77777777" w:rsidR="005174DE" w:rsidRPr="00136B78" w:rsidRDefault="005174DE" w:rsidP="000C1F69">
            <w:pPr>
              <w:jc w:val="center"/>
              <w:rPr>
                <w:rFonts w:cs="Arial"/>
                <w:sz w:val="18"/>
                <w:szCs w:val="18"/>
              </w:rPr>
            </w:pPr>
            <w:r w:rsidRPr="00136B78">
              <w:rPr>
                <w:rFonts w:cs="Arial"/>
                <w:sz w:val="18"/>
                <w:szCs w:val="18"/>
              </w:rPr>
              <w:t>17</w:t>
            </w:r>
          </w:p>
        </w:tc>
        <w:tc>
          <w:tcPr>
            <w:tcW w:w="265" w:type="pct"/>
            <w:vAlign w:val="center"/>
          </w:tcPr>
          <w:p w14:paraId="57B3CF13" w14:textId="77777777" w:rsidR="005174DE" w:rsidRPr="00136B78" w:rsidRDefault="005174DE" w:rsidP="000C1F69">
            <w:pPr>
              <w:jc w:val="center"/>
              <w:rPr>
                <w:rFonts w:cs="Arial"/>
                <w:sz w:val="18"/>
                <w:szCs w:val="18"/>
              </w:rPr>
            </w:pPr>
            <w:r w:rsidRPr="00136B78">
              <w:rPr>
                <w:rFonts w:cs="Arial"/>
                <w:sz w:val="18"/>
                <w:szCs w:val="18"/>
              </w:rPr>
              <w:t>19</w:t>
            </w:r>
          </w:p>
        </w:tc>
        <w:tc>
          <w:tcPr>
            <w:tcW w:w="265" w:type="pct"/>
            <w:vAlign w:val="center"/>
          </w:tcPr>
          <w:p w14:paraId="281BFCBF" w14:textId="77777777" w:rsidR="005174DE" w:rsidRPr="00136B78" w:rsidRDefault="005174DE" w:rsidP="000C1F69">
            <w:pPr>
              <w:jc w:val="center"/>
              <w:rPr>
                <w:rFonts w:cs="Arial"/>
                <w:sz w:val="18"/>
                <w:szCs w:val="18"/>
              </w:rPr>
            </w:pPr>
            <w:r w:rsidRPr="00136B78">
              <w:rPr>
                <w:rFonts w:cs="Arial"/>
                <w:sz w:val="18"/>
                <w:szCs w:val="18"/>
              </w:rPr>
              <w:t>21</w:t>
            </w:r>
          </w:p>
        </w:tc>
        <w:tc>
          <w:tcPr>
            <w:tcW w:w="265" w:type="pct"/>
            <w:vAlign w:val="center"/>
          </w:tcPr>
          <w:p w14:paraId="54BBF3FE" w14:textId="77777777" w:rsidR="005174DE" w:rsidRPr="00136B78" w:rsidRDefault="005174DE" w:rsidP="000C1F69">
            <w:pPr>
              <w:jc w:val="center"/>
              <w:rPr>
                <w:rFonts w:cs="Arial"/>
                <w:sz w:val="18"/>
                <w:szCs w:val="18"/>
              </w:rPr>
            </w:pPr>
            <w:r w:rsidRPr="00136B78">
              <w:rPr>
                <w:rFonts w:cs="Arial"/>
                <w:sz w:val="18"/>
                <w:szCs w:val="18"/>
              </w:rPr>
              <w:t>23</w:t>
            </w:r>
          </w:p>
        </w:tc>
        <w:tc>
          <w:tcPr>
            <w:tcW w:w="265" w:type="pct"/>
            <w:vAlign w:val="center"/>
          </w:tcPr>
          <w:p w14:paraId="498C317D" w14:textId="77777777" w:rsidR="005174DE" w:rsidRPr="00136B78" w:rsidRDefault="005174DE" w:rsidP="000C1F69">
            <w:pPr>
              <w:jc w:val="center"/>
              <w:rPr>
                <w:rFonts w:cs="Arial"/>
                <w:sz w:val="18"/>
                <w:szCs w:val="18"/>
              </w:rPr>
            </w:pPr>
            <w:r w:rsidRPr="00136B78">
              <w:rPr>
                <w:rFonts w:cs="Arial"/>
                <w:sz w:val="18"/>
                <w:szCs w:val="18"/>
              </w:rPr>
              <w:t>25</w:t>
            </w:r>
          </w:p>
        </w:tc>
      </w:tr>
    </w:tbl>
    <w:p w14:paraId="722C9718" w14:textId="77777777" w:rsidR="005174DE" w:rsidRPr="00136B78" w:rsidRDefault="005174DE" w:rsidP="000C1F69">
      <w:pPr>
        <w:spacing w:line="240" w:lineRule="atLeast"/>
        <w:ind w:left="360"/>
        <w:rPr>
          <w:rFonts w:cs="Arial"/>
          <w:sz w:val="18"/>
          <w:szCs w:val="18"/>
        </w:rPr>
      </w:pPr>
    </w:p>
    <w:p w14:paraId="33AD6A2E"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Opneming jaarlijkse vakantie</w:t>
      </w:r>
    </w:p>
    <w:p w14:paraId="1ECF474C" w14:textId="77777777" w:rsidR="005174DE" w:rsidRPr="00136B78" w:rsidRDefault="005174DE" w:rsidP="000C1F69">
      <w:pPr>
        <w:numPr>
          <w:ilvl w:val="0"/>
          <w:numId w:val="15"/>
        </w:numPr>
        <w:tabs>
          <w:tab w:val="clear" w:pos="360"/>
          <w:tab w:val="num" w:pos="720"/>
        </w:tabs>
        <w:spacing w:line="240" w:lineRule="atLeast"/>
        <w:ind w:left="720"/>
        <w:rPr>
          <w:rFonts w:cs="Arial"/>
          <w:sz w:val="18"/>
          <w:szCs w:val="18"/>
        </w:rPr>
      </w:pPr>
      <w:r w:rsidRPr="00136B78">
        <w:rPr>
          <w:rFonts w:cs="Arial"/>
          <w:sz w:val="18"/>
          <w:szCs w:val="18"/>
        </w:rPr>
        <w:t>De toegekende vakantie- en snipperdagen dienen in het betreffende vakantiejaar te worden opgenomen.</w:t>
      </w:r>
    </w:p>
    <w:p w14:paraId="10EEE742" w14:textId="77777777" w:rsidR="005174DE" w:rsidRPr="00136B78" w:rsidRDefault="005174DE" w:rsidP="000C1F69">
      <w:pPr>
        <w:numPr>
          <w:ilvl w:val="0"/>
          <w:numId w:val="15"/>
        </w:numPr>
        <w:tabs>
          <w:tab w:val="clear" w:pos="360"/>
          <w:tab w:val="num" w:pos="720"/>
        </w:tabs>
        <w:spacing w:line="240" w:lineRule="atLeast"/>
        <w:ind w:left="720"/>
        <w:rPr>
          <w:rFonts w:cs="Arial"/>
          <w:sz w:val="18"/>
          <w:szCs w:val="18"/>
        </w:rPr>
      </w:pPr>
      <w:r w:rsidRPr="00136B78">
        <w:rPr>
          <w:rFonts w:cs="Arial"/>
          <w:sz w:val="18"/>
          <w:szCs w:val="18"/>
        </w:rPr>
        <w:t xml:space="preserve">De regeling van de vakantie vindt plaats in overleg met en met instemming van de ondernemingsraad, zoals is vastgelegd in artikel 27, lid </w:t>
      </w:r>
      <w:r w:rsidR="00D629B2" w:rsidRPr="00136B78">
        <w:rPr>
          <w:rFonts w:cs="Arial"/>
          <w:sz w:val="18"/>
          <w:szCs w:val="18"/>
        </w:rPr>
        <w:t>1, sub b, en lid 2</w:t>
      </w:r>
      <w:r w:rsidRPr="00136B78">
        <w:rPr>
          <w:rFonts w:cs="Arial"/>
          <w:sz w:val="18"/>
          <w:szCs w:val="18"/>
        </w:rPr>
        <w:t xml:space="preserve"> van de Wet op de Ondernemingsraden.</w:t>
      </w:r>
    </w:p>
    <w:p w14:paraId="382A8EBE" w14:textId="32436F5C" w:rsidR="00BD4D1F" w:rsidRDefault="005174DE" w:rsidP="000C1F69">
      <w:pPr>
        <w:numPr>
          <w:ilvl w:val="0"/>
          <w:numId w:val="15"/>
        </w:numPr>
        <w:tabs>
          <w:tab w:val="clear" w:pos="360"/>
          <w:tab w:val="num" w:pos="720"/>
        </w:tabs>
        <w:spacing w:line="240" w:lineRule="atLeast"/>
        <w:ind w:left="720"/>
        <w:rPr>
          <w:rFonts w:cs="Arial"/>
          <w:sz w:val="18"/>
          <w:szCs w:val="18"/>
        </w:rPr>
      </w:pPr>
      <w:r w:rsidRPr="00136B78">
        <w:rPr>
          <w:rFonts w:cs="Arial"/>
          <w:sz w:val="18"/>
          <w:szCs w:val="18"/>
        </w:rPr>
        <w:t>Met inachtneming van het voorgaande kan een aaneengesloten vakantie van drie weken worden opgenomen.</w:t>
      </w:r>
    </w:p>
    <w:p w14:paraId="6013E58D" w14:textId="77777777" w:rsidR="00BD4D1F" w:rsidRDefault="00BD4D1F">
      <w:pPr>
        <w:rPr>
          <w:rFonts w:cs="Arial"/>
          <w:sz w:val="18"/>
          <w:szCs w:val="18"/>
        </w:rPr>
      </w:pPr>
      <w:r>
        <w:rPr>
          <w:rFonts w:cs="Arial"/>
          <w:sz w:val="18"/>
          <w:szCs w:val="18"/>
        </w:rPr>
        <w:br w:type="page"/>
      </w:r>
    </w:p>
    <w:p w14:paraId="53B2D89A" w14:textId="77777777" w:rsidR="005174DE" w:rsidRPr="00136B78" w:rsidRDefault="005174DE" w:rsidP="000C1F69">
      <w:pPr>
        <w:spacing w:line="240" w:lineRule="atLeast"/>
        <w:ind w:left="708"/>
        <w:rPr>
          <w:rFonts w:cs="Arial"/>
          <w:sz w:val="18"/>
          <w:szCs w:val="18"/>
        </w:rPr>
      </w:pPr>
      <w:r w:rsidRPr="00136B78">
        <w:rPr>
          <w:rFonts w:cs="Arial"/>
          <w:sz w:val="18"/>
          <w:szCs w:val="18"/>
        </w:rPr>
        <w:lastRenderedPageBreak/>
        <w:t>In afwijking hiervan is de mogelijkheid tot het opnemen van vier weken aaneengesloten vakantie buiten het hoogseizoen niet uitgesloten.</w:t>
      </w:r>
    </w:p>
    <w:p w14:paraId="0F2C7406" w14:textId="77777777" w:rsidR="005174DE" w:rsidRPr="00136B78" w:rsidRDefault="005174DE" w:rsidP="000C1F69">
      <w:pPr>
        <w:spacing w:line="240" w:lineRule="atLeast"/>
        <w:ind w:left="708"/>
        <w:rPr>
          <w:rFonts w:cs="Arial"/>
          <w:sz w:val="18"/>
          <w:szCs w:val="18"/>
        </w:rPr>
      </w:pPr>
      <w:r w:rsidRPr="00136B78">
        <w:rPr>
          <w:rFonts w:cs="Arial"/>
          <w:sz w:val="18"/>
          <w:szCs w:val="18"/>
        </w:rPr>
        <w:t>Ervan uitgaande, dat zulks binnen de bedrijfsvoering realiseerbaar is, kan ook in het hoogseizoen een aaneengesloten vakantie van drie weken worden opgenomen volgens een in overleg met de ondernemingsraad vast te stellen rooster.</w:t>
      </w:r>
    </w:p>
    <w:p w14:paraId="376BC91F" w14:textId="77777777" w:rsidR="005174DE" w:rsidRPr="00136B78" w:rsidRDefault="005174DE" w:rsidP="000C1F69">
      <w:pPr>
        <w:numPr>
          <w:ilvl w:val="0"/>
          <w:numId w:val="15"/>
        </w:numPr>
        <w:tabs>
          <w:tab w:val="clear" w:pos="360"/>
          <w:tab w:val="num" w:pos="720"/>
        </w:tabs>
        <w:spacing w:line="240" w:lineRule="atLeast"/>
        <w:ind w:left="720"/>
        <w:rPr>
          <w:rFonts w:cs="Arial"/>
          <w:sz w:val="18"/>
          <w:szCs w:val="18"/>
        </w:rPr>
      </w:pPr>
      <w:r w:rsidRPr="00136B78">
        <w:rPr>
          <w:rFonts w:cs="Arial"/>
          <w:sz w:val="18"/>
          <w:szCs w:val="18"/>
        </w:rPr>
        <w:t>Snipperdagen zullen op, in overleg tussen werkgever en werknemer, vast te stellen dagen worden genoten.</w:t>
      </w:r>
    </w:p>
    <w:p w14:paraId="3D0F73EB" w14:textId="77777777" w:rsidR="005174DE" w:rsidRPr="00136B78" w:rsidRDefault="005174DE" w:rsidP="000C1F69">
      <w:pPr>
        <w:numPr>
          <w:ilvl w:val="0"/>
          <w:numId w:val="15"/>
        </w:numPr>
        <w:tabs>
          <w:tab w:val="clear" w:pos="360"/>
          <w:tab w:val="num" w:pos="720"/>
        </w:tabs>
        <w:spacing w:line="240" w:lineRule="atLeast"/>
        <w:ind w:left="720"/>
        <w:rPr>
          <w:rFonts w:cs="Arial"/>
          <w:sz w:val="18"/>
          <w:szCs w:val="18"/>
        </w:rPr>
      </w:pPr>
      <w:r w:rsidRPr="00136B78">
        <w:rPr>
          <w:rFonts w:cs="Arial"/>
          <w:sz w:val="18"/>
          <w:szCs w:val="18"/>
        </w:rPr>
        <w:t>De werknemers worden tot een, na overleg met de ondernemingsraad, vast te stellen datum in de gelegenheid gesteld hun voorkeur voor het opnemen van hun vakantie in het komende jaar ter kennis van de werkgever te brengen. Na die datum wordt (worden) de vakantieperiode(n) door de werkgever aangewezen.</w:t>
      </w:r>
    </w:p>
    <w:p w14:paraId="14DEC70E" w14:textId="77777777" w:rsidR="00774360" w:rsidRPr="00136B78" w:rsidRDefault="00774360" w:rsidP="000C1F69">
      <w:pPr>
        <w:pStyle w:val="Lijstalinea"/>
        <w:numPr>
          <w:ilvl w:val="0"/>
          <w:numId w:val="15"/>
        </w:numPr>
        <w:tabs>
          <w:tab w:val="clear" w:pos="360"/>
          <w:tab w:val="num" w:pos="709"/>
        </w:tabs>
        <w:ind w:left="709" w:hanging="283"/>
        <w:rPr>
          <w:rFonts w:cs="Arial"/>
          <w:sz w:val="18"/>
          <w:szCs w:val="18"/>
        </w:rPr>
      </w:pPr>
      <w:r w:rsidRPr="00136B78">
        <w:rPr>
          <w:rFonts w:cs="Arial"/>
          <w:sz w:val="18"/>
          <w:szCs w:val="18"/>
        </w:rPr>
        <w:t>Om ouderen maximaal de kans te geven om de laatste jaren zo weinig mogelijk te werken, zal voor de geboortejaren 1950-1959 die deelnemen aan de SFR, dit verjaringstermijn van 5 jaar niet gelden en kan deze groep 10 jaar voor uittredingsleeftijd ongelimiteerd dagen sparen en deze opnemen aan het einde van het dienstverband. Deze dagen kunnen niet bij einde dienstverband verzilverd worden. Ook hier geldt dat met het opnemen van dagen tijdens de SFR de 50% regel in acht moet worden genomen – zie artikel A25</w:t>
      </w:r>
    </w:p>
    <w:p w14:paraId="77B9744F" w14:textId="77777777" w:rsidR="00774360" w:rsidRDefault="00774360" w:rsidP="000C1F69">
      <w:pPr>
        <w:pStyle w:val="Lijstalinea"/>
        <w:ind w:left="709"/>
        <w:rPr>
          <w:rFonts w:cs="Arial"/>
          <w:sz w:val="18"/>
          <w:szCs w:val="18"/>
        </w:rPr>
      </w:pPr>
      <w:r w:rsidRPr="00136B78">
        <w:rPr>
          <w:rFonts w:cs="Arial"/>
          <w:sz w:val="18"/>
          <w:szCs w:val="18"/>
        </w:rPr>
        <w:t>Die werknemers die niet deelnemen aan de SFR deelnemers hebben de mogelijkheid om, 5 jaar voor uittredingsleeftijd verlofdagen op te sparen.</w:t>
      </w:r>
    </w:p>
    <w:p w14:paraId="765A36D9" w14:textId="77777777" w:rsidR="00BD4D1F" w:rsidRPr="00136B78" w:rsidRDefault="00BD4D1F" w:rsidP="000C1F69">
      <w:pPr>
        <w:pStyle w:val="Lijstalinea"/>
        <w:ind w:left="709"/>
        <w:rPr>
          <w:rFonts w:cs="Arial"/>
          <w:sz w:val="18"/>
          <w:szCs w:val="18"/>
        </w:rPr>
      </w:pPr>
    </w:p>
    <w:p w14:paraId="171FE55D" w14:textId="77777777" w:rsidR="006A3AC5" w:rsidRPr="00136B78" w:rsidRDefault="006A3AC5" w:rsidP="000C1F69">
      <w:pPr>
        <w:numPr>
          <w:ilvl w:val="0"/>
          <w:numId w:val="13"/>
        </w:numPr>
        <w:spacing w:line="240" w:lineRule="atLeast"/>
        <w:rPr>
          <w:rFonts w:cs="Arial"/>
          <w:sz w:val="18"/>
          <w:szCs w:val="18"/>
          <w:u w:val="single"/>
        </w:rPr>
      </w:pPr>
      <w:r w:rsidRPr="00136B78">
        <w:rPr>
          <w:rFonts w:cs="Arial"/>
          <w:sz w:val="18"/>
          <w:szCs w:val="18"/>
          <w:u w:val="single"/>
        </w:rPr>
        <w:t>Verjaring vakantie</w:t>
      </w:r>
      <w:r w:rsidR="003F53CF" w:rsidRPr="00136B78">
        <w:rPr>
          <w:rFonts w:cs="Arial"/>
          <w:sz w:val="18"/>
          <w:szCs w:val="18"/>
          <w:u w:val="single"/>
        </w:rPr>
        <w:t>rechten</w:t>
      </w:r>
    </w:p>
    <w:p w14:paraId="3DAECD4B" w14:textId="77777777" w:rsidR="00993903" w:rsidRPr="00136B78" w:rsidRDefault="003F53CF" w:rsidP="000C1F69">
      <w:pPr>
        <w:spacing w:line="240" w:lineRule="atLeast"/>
        <w:ind w:left="360"/>
        <w:rPr>
          <w:rFonts w:cs="Arial"/>
          <w:sz w:val="18"/>
          <w:szCs w:val="18"/>
        </w:rPr>
      </w:pPr>
      <w:r w:rsidRPr="00136B78">
        <w:rPr>
          <w:rFonts w:cs="Arial"/>
          <w:sz w:val="18"/>
          <w:szCs w:val="18"/>
        </w:rPr>
        <w:t xml:space="preserve">Vakantierechten (zowel wettelijk als bovenwettelijk), welke niet zijn opgenomen </w:t>
      </w:r>
      <w:r w:rsidR="00993903" w:rsidRPr="00136B78">
        <w:rPr>
          <w:rFonts w:cs="Arial"/>
          <w:sz w:val="18"/>
          <w:szCs w:val="18"/>
        </w:rPr>
        <w:t xml:space="preserve">zullen eerst 5 jaar na de laatste dag van het kalenderjaar waarin de aanspraak is ontstaan verjaren. Voorts heeft te gelden dat het de oudste verlofaanspraken worden geacht het eerst te zijn opgenomen. </w:t>
      </w:r>
    </w:p>
    <w:p w14:paraId="76068C09" w14:textId="77777777" w:rsidR="008906A7" w:rsidRPr="00136B78" w:rsidRDefault="008906A7" w:rsidP="000C1F69">
      <w:pPr>
        <w:spacing w:line="240" w:lineRule="atLeast"/>
        <w:ind w:left="360"/>
        <w:rPr>
          <w:rFonts w:cs="Arial"/>
          <w:sz w:val="18"/>
          <w:szCs w:val="18"/>
        </w:rPr>
      </w:pPr>
    </w:p>
    <w:p w14:paraId="743734A5" w14:textId="77777777" w:rsidR="005174DE" w:rsidRPr="00136B78" w:rsidRDefault="00484C83" w:rsidP="000C1F69">
      <w:pPr>
        <w:numPr>
          <w:ilvl w:val="0"/>
          <w:numId w:val="13"/>
        </w:numPr>
        <w:spacing w:line="240" w:lineRule="atLeast"/>
        <w:rPr>
          <w:rFonts w:cs="Arial"/>
          <w:sz w:val="18"/>
          <w:szCs w:val="18"/>
          <w:u w:val="single"/>
        </w:rPr>
      </w:pPr>
      <w:r w:rsidRPr="00136B78">
        <w:rPr>
          <w:rFonts w:cs="Arial"/>
          <w:sz w:val="18"/>
          <w:szCs w:val="18"/>
          <w:u w:val="single"/>
        </w:rPr>
        <w:t>Vakantie/a</w:t>
      </w:r>
      <w:r w:rsidR="005174DE" w:rsidRPr="00136B78">
        <w:rPr>
          <w:rFonts w:cs="Arial"/>
          <w:sz w:val="18"/>
          <w:szCs w:val="18"/>
          <w:u w:val="single"/>
        </w:rPr>
        <w:t>rbeidsongeschiktheid</w:t>
      </w:r>
    </w:p>
    <w:p w14:paraId="04EB960E" w14:textId="77777777" w:rsidR="005174DE" w:rsidRPr="00136B78" w:rsidRDefault="005174DE" w:rsidP="000C1F69">
      <w:pPr>
        <w:spacing w:line="240" w:lineRule="atLeast"/>
        <w:ind w:left="360"/>
        <w:rPr>
          <w:rFonts w:cs="Arial"/>
          <w:sz w:val="18"/>
          <w:szCs w:val="18"/>
        </w:rPr>
      </w:pPr>
      <w:r w:rsidRPr="00136B78">
        <w:rPr>
          <w:rFonts w:cs="Arial"/>
          <w:sz w:val="18"/>
          <w:szCs w:val="18"/>
        </w:rPr>
        <w:t>Dagen waaro</w:t>
      </w:r>
      <w:r w:rsidR="006F2945" w:rsidRPr="00136B78">
        <w:rPr>
          <w:rFonts w:cs="Arial"/>
          <w:sz w:val="18"/>
          <w:szCs w:val="18"/>
        </w:rPr>
        <w:t>p</w:t>
      </w:r>
      <w:r w:rsidR="00B72FD5" w:rsidRPr="00136B78">
        <w:rPr>
          <w:rFonts w:cs="Arial"/>
          <w:sz w:val="18"/>
          <w:szCs w:val="18"/>
        </w:rPr>
        <w:t xml:space="preserve"> de werknemer volledig</w:t>
      </w:r>
      <w:r w:rsidRPr="00136B78">
        <w:rPr>
          <w:rFonts w:cs="Arial"/>
          <w:sz w:val="18"/>
          <w:szCs w:val="18"/>
        </w:rPr>
        <w:t xml:space="preserve"> </w:t>
      </w:r>
      <w:r w:rsidR="006F2945" w:rsidRPr="00136B78">
        <w:rPr>
          <w:rFonts w:cs="Arial"/>
          <w:sz w:val="18"/>
          <w:szCs w:val="18"/>
        </w:rPr>
        <w:t>arbeidsongeschikt is</w:t>
      </w:r>
      <w:r w:rsidRPr="00136B78">
        <w:rPr>
          <w:rFonts w:cs="Arial"/>
          <w:sz w:val="18"/>
          <w:szCs w:val="18"/>
        </w:rPr>
        <w:t>, zullen niet als vakantiedagen gelden.</w:t>
      </w:r>
      <w:r w:rsidR="00625815" w:rsidRPr="00136B78">
        <w:rPr>
          <w:rFonts w:cs="Arial"/>
          <w:sz w:val="18"/>
          <w:szCs w:val="18"/>
        </w:rPr>
        <w:t xml:space="preserve"> Bij gedeeltelijke arbeidsgeschiktheid waarbij de werknemer op arbeidstherapeutische basis wordt ingezet, dan wel vervangende aangepaste werkzaamheden verricht, worden vakantiedagen afgeschreven wanneer vakantie wordt opgenomen.</w:t>
      </w:r>
    </w:p>
    <w:p w14:paraId="5CE85127" w14:textId="77777777" w:rsidR="008906A7" w:rsidRPr="00136B78" w:rsidRDefault="008906A7" w:rsidP="000C1F69">
      <w:pPr>
        <w:spacing w:line="240" w:lineRule="atLeast"/>
        <w:ind w:left="360"/>
        <w:rPr>
          <w:rFonts w:cs="Arial"/>
          <w:sz w:val="18"/>
          <w:szCs w:val="18"/>
        </w:rPr>
      </w:pPr>
    </w:p>
    <w:p w14:paraId="577E3C9A" w14:textId="77777777" w:rsidR="005174DE" w:rsidRPr="00136B78" w:rsidRDefault="00484C83" w:rsidP="000C1F69">
      <w:pPr>
        <w:numPr>
          <w:ilvl w:val="0"/>
          <w:numId w:val="13"/>
        </w:numPr>
        <w:spacing w:line="240" w:lineRule="atLeast"/>
        <w:rPr>
          <w:rFonts w:cs="Arial"/>
          <w:sz w:val="18"/>
          <w:szCs w:val="18"/>
          <w:u w:val="single"/>
        </w:rPr>
      </w:pPr>
      <w:r w:rsidRPr="00136B78">
        <w:rPr>
          <w:rFonts w:cs="Arial"/>
          <w:sz w:val="18"/>
          <w:szCs w:val="18"/>
          <w:u w:val="single"/>
        </w:rPr>
        <w:t>Vakantieaanspraken</w:t>
      </w:r>
      <w:r w:rsidR="005174DE" w:rsidRPr="00136B78">
        <w:rPr>
          <w:rFonts w:cs="Arial"/>
          <w:sz w:val="18"/>
          <w:szCs w:val="18"/>
          <w:u w:val="single"/>
        </w:rPr>
        <w:t xml:space="preserve"> bij arbeidsongeschiktheid </w:t>
      </w:r>
    </w:p>
    <w:p w14:paraId="20E7CE51" w14:textId="77777777" w:rsidR="005174DE" w:rsidRPr="00136B78" w:rsidRDefault="0044181C" w:rsidP="000C1F69">
      <w:pPr>
        <w:spacing w:line="240" w:lineRule="atLeast"/>
        <w:ind w:left="360"/>
        <w:rPr>
          <w:rFonts w:cs="Arial"/>
          <w:sz w:val="18"/>
          <w:szCs w:val="18"/>
        </w:rPr>
      </w:pPr>
      <w:r w:rsidRPr="00136B78">
        <w:rPr>
          <w:rFonts w:cs="Arial"/>
          <w:sz w:val="18"/>
          <w:szCs w:val="18"/>
        </w:rPr>
        <w:t>Gedurende de eerste 104 weken van arbeidsongeschiktheid vindt volledige opbouw van vakantierechten plaats</w:t>
      </w:r>
      <w:r w:rsidR="005174DE" w:rsidRPr="00136B78">
        <w:rPr>
          <w:rFonts w:cs="Arial"/>
          <w:sz w:val="18"/>
          <w:szCs w:val="18"/>
        </w:rPr>
        <w:t>.</w:t>
      </w:r>
    </w:p>
    <w:p w14:paraId="77E2C241" w14:textId="77777777" w:rsidR="008906A7" w:rsidRPr="00136B78" w:rsidRDefault="008906A7" w:rsidP="000C1F69">
      <w:pPr>
        <w:spacing w:line="240" w:lineRule="atLeast"/>
        <w:ind w:left="360"/>
        <w:rPr>
          <w:rFonts w:cs="Arial"/>
          <w:sz w:val="18"/>
          <w:szCs w:val="18"/>
        </w:rPr>
      </w:pPr>
    </w:p>
    <w:p w14:paraId="514326BB"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lastRenderedPageBreak/>
        <w:t>Betaling van vakantie- en snipperdagen</w:t>
      </w:r>
    </w:p>
    <w:p w14:paraId="1831BC29" w14:textId="77777777" w:rsidR="005174DE" w:rsidRPr="00136B78" w:rsidRDefault="005174DE" w:rsidP="000C1F69">
      <w:pPr>
        <w:spacing w:line="240" w:lineRule="atLeast"/>
        <w:ind w:left="360"/>
        <w:rPr>
          <w:rFonts w:cs="Arial"/>
          <w:sz w:val="18"/>
          <w:szCs w:val="18"/>
        </w:rPr>
      </w:pPr>
      <w:r w:rsidRPr="00136B78">
        <w:rPr>
          <w:rFonts w:cs="Arial"/>
          <w:sz w:val="18"/>
          <w:szCs w:val="18"/>
        </w:rPr>
        <w:t xml:space="preserve">Per vakantie-/snipperdag wordt het basis- resp. schemasalaris doorbetaald. Bij gedeeltelijke arbeidsongeschiktheid wordt de wettelijke uitkering aangevuld tot maximaal </w:t>
      </w:r>
      <w:r w:rsidR="00A6778D" w:rsidRPr="00136B78">
        <w:rPr>
          <w:rFonts w:cs="Arial"/>
          <w:sz w:val="18"/>
          <w:szCs w:val="18"/>
        </w:rPr>
        <w:t xml:space="preserve">het </w:t>
      </w:r>
      <w:r w:rsidR="002B57CB" w:rsidRPr="00136B78">
        <w:rPr>
          <w:rFonts w:cs="Arial"/>
          <w:sz w:val="18"/>
          <w:szCs w:val="18"/>
        </w:rPr>
        <w:t>basis-</w:t>
      </w:r>
      <w:r w:rsidR="00A6778D" w:rsidRPr="00136B78">
        <w:rPr>
          <w:rFonts w:cs="Arial"/>
          <w:sz w:val="18"/>
          <w:szCs w:val="18"/>
        </w:rPr>
        <w:t xml:space="preserve"> resp. schemasalaris.</w:t>
      </w:r>
    </w:p>
    <w:p w14:paraId="3BAA9658" w14:textId="77777777" w:rsidR="005174DE" w:rsidRPr="00136B78" w:rsidRDefault="005174DE" w:rsidP="000C1F69">
      <w:pPr>
        <w:numPr>
          <w:ilvl w:val="0"/>
          <w:numId w:val="13"/>
        </w:numPr>
        <w:spacing w:line="240" w:lineRule="atLeast"/>
        <w:rPr>
          <w:rFonts w:cs="Arial"/>
          <w:sz w:val="18"/>
          <w:szCs w:val="18"/>
          <w:u w:val="single"/>
        </w:rPr>
      </w:pPr>
      <w:r w:rsidRPr="00136B78">
        <w:rPr>
          <w:rFonts w:cs="Arial"/>
          <w:sz w:val="18"/>
          <w:szCs w:val="18"/>
          <w:u w:val="single"/>
        </w:rPr>
        <w:t>Einde dienstverband</w:t>
      </w:r>
    </w:p>
    <w:p w14:paraId="1A567767" w14:textId="77777777" w:rsidR="00D726CB" w:rsidRPr="00136B78" w:rsidRDefault="005174DE" w:rsidP="000C1F69">
      <w:pPr>
        <w:spacing w:line="240" w:lineRule="atLeast"/>
        <w:ind w:left="360"/>
        <w:rPr>
          <w:rFonts w:cs="Arial"/>
          <w:sz w:val="18"/>
          <w:szCs w:val="18"/>
        </w:rPr>
      </w:pPr>
      <w:r w:rsidRPr="00136B78">
        <w:rPr>
          <w:rFonts w:cs="Arial"/>
          <w:sz w:val="18"/>
          <w:szCs w:val="18"/>
        </w:rPr>
        <w:t xml:space="preserve">Bij beëindiging van de dienstbetrekking wordt, voor zover de vakantiedagen nog niet zijn opgenomen, over de volgens lid 5 verworven </w:t>
      </w:r>
      <w:r w:rsidR="00484C83" w:rsidRPr="00136B78">
        <w:rPr>
          <w:rFonts w:cs="Arial"/>
          <w:sz w:val="18"/>
          <w:szCs w:val="18"/>
        </w:rPr>
        <w:t>vakantieaanspraken</w:t>
      </w:r>
      <w:r w:rsidRPr="00136B78">
        <w:rPr>
          <w:rFonts w:cs="Arial"/>
          <w:sz w:val="18"/>
          <w:szCs w:val="18"/>
        </w:rPr>
        <w:t xml:space="preserve"> een vakantievergoeding in geld verstrekt, één en ander onder schriftelijke vermelding van het aantal dagen, waarop deze vergoeding betrekking heeft.</w:t>
      </w:r>
    </w:p>
    <w:p w14:paraId="022F5E33" w14:textId="77777777" w:rsidR="00740A18" w:rsidRPr="00136B78" w:rsidRDefault="00740A18" w:rsidP="000C1F69">
      <w:pPr>
        <w:spacing w:line="240" w:lineRule="atLeast"/>
        <w:ind w:left="360"/>
        <w:rPr>
          <w:rFonts w:cs="Arial"/>
          <w:sz w:val="18"/>
          <w:szCs w:val="18"/>
        </w:rPr>
      </w:pPr>
    </w:p>
    <w:p w14:paraId="6E3D6B58" w14:textId="77777777" w:rsidR="000D7A8F" w:rsidRPr="00136B78" w:rsidRDefault="000D7A8F" w:rsidP="000C1F69">
      <w:pPr>
        <w:ind w:left="426"/>
        <w:rPr>
          <w:rFonts w:cs="Arial"/>
          <w:sz w:val="18"/>
          <w:szCs w:val="18"/>
        </w:rPr>
      </w:pPr>
      <w:r w:rsidRPr="00136B78">
        <w:rPr>
          <w:rFonts w:cs="Arial"/>
          <w:sz w:val="18"/>
          <w:szCs w:val="18"/>
        </w:rPr>
        <w:t>Indien het dienstverband korter heeft geduurd dan één maand, bedraagt de vakantievergoeding:</w:t>
      </w:r>
    </w:p>
    <w:p w14:paraId="454BFE3D" w14:textId="77777777" w:rsidR="000D7A8F" w:rsidRPr="00136B78" w:rsidRDefault="000D7A8F" w:rsidP="000C1F69">
      <w:pPr>
        <w:spacing w:line="240" w:lineRule="atLeast"/>
        <w:ind w:left="360"/>
        <w:rPr>
          <w:rFonts w:cs="Arial"/>
          <w:sz w:val="18"/>
          <w:szCs w:val="18"/>
        </w:rPr>
      </w:pPr>
    </w:p>
    <w:tbl>
      <w:tblPr>
        <w:tblW w:w="6237" w:type="dxa"/>
        <w:tblInd w:w="496" w:type="dxa"/>
        <w:tblLayout w:type="fixed"/>
        <w:tblCellMar>
          <w:left w:w="70" w:type="dxa"/>
          <w:right w:w="70" w:type="dxa"/>
        </w:tblCellMar>
        <w:tblLook w:val="0000" w:firstRow="0" w:lastRow="0" w:firstColumn="0" w:lastColumn="0" w:noHBand="0" w:noVBand="0"/>
      </w:tblPr>
      <w:tblGrid>
        <w:gridCol w:w="2268"/>
        <w:gridCol w:w="472"/>
        <w:gridCol w:w="472"/>
        <w:gridCol w:w="473"/>
        <w:gridCol w:w="2552"/>
      </w:tblGrid>
      <w:tr w:rsidR="00945119" w:rsidRPr="00136B78" w14:paraId="58C0F3E8" w14:textId="77777777" w:rsidTr="00945119">
        <w:trPr>
          <w:trHeight w:val="625"/>
        </w:trPr>
        <w:tc>
          <w:tcPr>
            <w:tcW w:w="2268" w:type="dxa"/>
            <w:tcBorders>
              <w:bottom w:val="single" w:sz="4" w:space="0" w:color="auto"/>
            </w:tcBorders>
            <w:vAlign w:val="center"/>
          </w:tcPr>
          <w:p w14:paraId="0F6550E4" w14:textId="77777777" w:rsidR="00945119" w:rsidRPr="00136B78" w:rsidRDefault="00945119" w:rsidP="000C1F69">
            <w:pPr>
              <w:jc w:val="center"/>
              <w:rPr>
                <w:rFonts w:cs="Arial"/>
                <w:sz w:val="18"/>
                <w:szCs w:val="18"/>
              </w:rPr>
            </w:pPr>
            <w:r w:rsidRPr="00136B78">
              <w:rPr>
                <w:rFonts w:cs="Arial"/>
                <w:sz w:val="18"/>
                <w:szCs w:val="18"/>
              </w:rPr>
              <w:t>aantal werkdagen tijdens</w:t>
            </w:r>
            <w:r w:rsidRPr="00136B78">
              <w:rPr>
                <w:rFonts w:cs="Arial"/>
                <w:sz w:val="18"/>
                <w:szCs w:val="18"/>
              </w:rPr>
              <w:br/>
              <w:t>dienstverband</w:t>
            </w:r>
          </w:p>
        </w:tc>
        <w:tc>
          <w:tcPr>
            <w:tcW w:w="472" w:type="dxa"/>
            <w:vAlign w:val="center"/>
          </w:tcPr>
          <w:p w14:paraId="3CDCEF6E" w14:textId="77777777" w:rsidR="00945119" w:rsidRPr="00136B78" w:rsidRDefault="00945119" w:rsidP="000C1F69">
            <w:pPr>
              <w:jc w:val="center"/>
              <w:rPr>
                <w:rFonts w:cs="Arial"/>
                <w:sz w:val="18"/>
                <w:szCs w:val="18"/>
              </w:rPr>
            </w:pPr>
            <w:r w:rsidRPr="00136B78">
              <w:rPr>
                <w:rFonts w:cs="Arial"/>
                <w:sz w:val="18"/>
                <w:szCs w:val="18"/>
              </w:rPr>
              <w:t>X</w:t>
            </w:r>
          </w:p>
        </w:tc>
        <w:tc>
          <w:tcPr>
            <w:tcW w:w="472" w:type="dxa"/>
            <w:tcBorders>
              <w:bottom w:val="single" w:sz="4" w:space="0" w:color="auto"/>
            </w:tcBorders>
            <w:vAlign w:val="center"/>
          </w:tcPr>
          <w:p w14:paraId="02DA1612" w14:textId="77777777" w:rsidR="00945119" w:rsidRPr="00136B78" w:rsidRDefault="00945119" w:rsidP="000C1F69">
            <w:pPr>
              <w:jc w:val="center"/>
              <w:rPr>
                <w:rFonts w:cs="Arial"/>
                <w:sz w:val="18"/>
                <w:szCs w:val="18"/>
              </w:rPr>
            </w:pPr>
            <w:r w:rsidRPr="00136B78">
              <w:rPr>
                <w:rFonts w:cs="Arial"/>
                <w:sz w:val="18"/>
                <w:szCs w:val="18"/>
              </w:rPr>
              <w:t>25</w:t>
            </w:r>
          </w:p>
        </w:tc>
        <w:tc>
          <w:tcPr>
            <w:tcW w:w="473" w:type="dxa"/>
            <w:vAlign w:val="center"/>
          </w:tcPr>
          <w:p w14:paraId="038D727B" w14:textId="77777777" w:rsidR="00945119" w:rsidRPr="00136B78" w:rsidRDefault="00945119" w:rsidP="000C1F69">
            <w:pPr>
              <w:jc w:val="center"/>
              <w:rPr>
                <w:rFonts w:cs="Arial"/>
                <w:sz w:val="18"/>
                <w:szCs w:val="18"/>
              </w:rPr>
            </w:pPr>
            <w:r w:rsidRPr="00136B78">
              <w:rPr>
                <w:rFonts w:cs="Arial"/>
                <w:sz w:val="18"/>
                <w:szCs w:val="18"/>
              </w:rPr>
              <w:t>X</w:t>
            </w:r>
          </w:p>
        </w:tc>
        <w:tc>
          <w:tcPr>
            <w:tcW w:w="2552" w:type="dxa"/>
            <w:tcBorders>
              <w:bottom w:val="single" w:sz="4" w:space="0" w:color="auto"/>
            </w:tcBorders>
            <w:vAlign w:val="center"/>
          </w:tcPr>
          <w:p w14:paraId="646D862A" w14:textId="77777777" w:rsidR="00945119" w:rsidRPr="00136B78" w:rsidRDefault="00945119" w:rsidP="000C1F69">
            <w:pPr>
              <w:jc w:val="center"/>
              <w:rPr>
                <w:rFonts w:cs="Arial"/>
                <w:sz w:val="18"/>
                <w:szCs w:val="18"/>
              </w:rPr>
            </w:pPr>
            <w:r w:rsidRPr="00136B78">
              <w:rPr>
                <w:rFonts w:cs="Arial"/>
                <w:sz w:val="18"/>
                <w:szCs w:val="18"/>
              </w:rPr>
              <w:t>basis- of schemamaandsalaris</w:t>
            </w:r>
          </w:p>
        </w:tc>
      </w:tr>
      <w:tr w:rsidR="00945119" w:rsidRPr="00136B78" w14:paraId="56B38279" w14:textId="77777777" w:rsidTr="00945119">
        <w:trPr>
          <w:trHeight w:val="625"/>
        </w:trPr>
        <w:tc>
          <w:tcPr>
            <w:tcW w:w="2268" w:type="dxa"/>
            <w:vAlign w:val="center"/>
          </w:tcPr>
          <w:p w14:paraId="7D59E318" w14:textId="77777777" w:rsidR="00945119" w:rsidRPr="00136B78" w:rsidRDefault="00945119" w:rsidP="000C1F69">
            <w:pPr>
              <w:jc w:val="center"/>
              <w:rPr>
                <w:rFonts w:cs="Arial"/>
                <w:sz w:val="18"/>
                <w:szCs w:val="18"/>
              </w:rPr>
            </w:pPr>
            <w:r w:rsidRPr="00136B78">
              <w:rPr>
                <w:rFonts w:cs="Arial"/>
                <w:sz w:val="18"/>
                <w:szCs w:val="18"/>
              </w:rPr>
              <w:t>aantal werkdagen van de</w:t>
            </w:r>
            <w:r w:rsidRPr="00136B78">
              <w:rPr>
                <w:rFonts w:cs="Arial"/>
                <w:sz w:val="18"/>
                <w:szCs w:val="18"/>
              </w:rPr>
              <w:br/>
              <w:t>betrokken maand</w:t>
            </w:r>
          </w:p>
        </w:tc>
        <w:tc>
          <w:tcPr>
            <w:tcW w:w="472" w:type="dxa"/>
            <w:vAlign w:val="center"/>
          </w:tcPr>
          <w:p w14:paraId="7C6A0B6C" w14:textId="77777777" w:rsidR="00945119" w:rsidRPr="00136B78" w:rsidRDefault="00945119" w:rsidP="000C1F69">
            <w:pPr>
              <w:jc w:val="center"/>
              <w:rPr>
                <w:rFonts w:cs="Arial"/>
                <w:sz w:val="18"/>
                <w:szCs w:val="18"/>
              </w:rPr>
            </w:pPr>
          </w:p>
        </w:tc>
        <w:tc>
          <w:tcPr>
            <w:tcW w:w="472" w:type="dxa"/>
            <w:vAlign w:val="center"/>
          </w:tcPr>
          <w:p w14:paraId="0B452A3F" w14:textId="77777777" w:rsidR="00945119" w:rsidRPr="00136B78" w:rsidRDefault="00945119" w:rsidP="000C1F69">
            <w:pPr>
              <w:jc w:val="center"/>
              <w:rPr>
                <w:rFonts w:cs="Arial"/>
                <w:sz w:val="18"/>
                <w:szCs w:val="18"/>
              </w:rPr>
            </w:pPr>
            <w:r w:rsidRPr="00136B78">
              <w:rPr>
                <w:rFonts w:cs="Arial"/>
                <w:sz w:val="18"/>
                <w:szCs w:val="18"/>
              </w:rPr>
              <w:t>12</w:t>
            </w:r>
          </w:p>
        </w:tc>
        <w:tc>
          <w:tcPr>
            <w:tcW w:w="473" w:type="dxa"/>
            <w:vAlign w:val="center"/>
          </w:tcPr>
          <w:p w14:paraId="777257AC" w14:textId="77777777" w:rsidR="00945119" w:rsidRPr="00136B78" w:rsidRDefault="00945119" w:rsidP="000C1F69">
            <w:pPr>
              <w:jc w:val="center"/>
              <w:rPr>
                <w:rFonts w:cs="Arial"/>
                <w:sz w:val="18"/>
                <w:szCs w:val="18"/>
              </w:rPr>
            </w:pPr>
          </w:p>
        </w:tc>
        <w:tc>
          <w:tcPr>
            <w:tcW w:w="2552" w:type="dxa"/>
            <w:vAlign w:val="center"/>
          </w:tcPr>
          <w:p w14:paraId="789A68CD" w14:textId="77777777" w:rsidR="00945119" w:rsidRPr="00136B78" w:rsidRDefault="00945119" w:rsidP="000C1F69">
            <w:pPr>
              <w:jc w:val="center"/>
              <w:rPr>
                <w:rFonts w:cs="Arial"/>
                <w:sz w:val="18"/>
                <w:szCs w:val="18"/>
              </w:rPr>
            </w:pPr>
            <w:r w:rsidRPr="00136B78">
              <w:rPr>
                <w:rFonts w:cs="Arial"/>
                <w:sz w:val="18"/>
                <w:szCs w:val="18"/>
              </w:rPr>
              <w:t>21 3/4</w:t>
            </w:r>
          </w:p>
        </w:tc>
      </w:tr>
    </w:tbl>
    <w:p w14:paraId="27741AF4" w14:textId="77777777" w:rsidR="005174DE" w:rsidRPr="00136B78" w:rsidRDefault="005174DE" w:rsidP="000C1F69">
      <w:pPr>
        <w:spacing w:line="240" w:lineRule="atLeast"/>
        <w:ind w:left="360"/>
        <w:rPr>
          <w:rFonts w:cs="Arial"/>
          <w:sz w:val="18"/>
          <w:szCs w:val="18"/>
        </w:rPr>
      </w:pPr>
      <w:r w:rsidRPr="00136B78">
        <w:rPr>
          <w:rFonts w:cs="Arial"/>
          <w:sz w:val="18"/>
          <w:szCs w:val="18"/>
        </w:rPr>
        <w:t>De wettelijke opzegtermijn mag niet als vakantie gelden.</w:t>
      </w:r>
    </w:p>
    <w:p w14:paraId="682677FE" w14:textId="77777777" w:rsidR="00484C83" w:rsidRPr="00136B78" w:rsidRDefault="00484C83" w:rsidP="000C1F69">
      <w:pPr>
        <w:pStyle w:val="Kop3"/>
        <w:rPr>
          <w:rFonts w:ascii="Arial" w:hAnsi="Arial" w:cs="Arial"/>
        </w:rPr>
      </w:pPr>
    </w:p>
    <w:p w14:paraId="26D63E4A" w14:textId="77777777" w:rsidR="005174DE" w:rsidRPr="00136B78" w:rsidRDefault="005C6060" w:rsidP="000C1F69">
      <w:pPr>
        <w:pStyle w:val="Kop2"/>
        <w:rPr>
          <w:rFonts w:ascii="Arial" w:hAnsi="Arial" w:cs="Arial"/>
          <w:sz w:val="18"/>
          <w:szCs w:val="18"/>
        </w:rPr>
      </w:pPr>
      <w:bookmarkStart w:id="40" w:name="_Toc408407640"/>
      <w:r w:rsidRPr="00136B78">
        <w:rPr>
          <w:rFonts w:ascii="Arial" w:hAnsi="Arial" w:cs="Arial"/>
          <w:sz w:val="18"/>
          <w:szCs w:val="18"/>
        </w:rPr>
        <w:t>Artikel A</w:t>
      </w:r>
      <w:r w:rsidR="00E95700" w:rsidRPr="00136B78">
        <w:rPr>
          <w:rFonts w:ascii="Arial" w:hAnsi="Arial" w:cs="Arial"/>
          <w:sz w:val="18"/>
          <w:szCs w:val="18"/>
        </w:rPr>
        <w:t>30</w:t>
      </w:r>
      <w:r w:rsidR="00945119" w:rsidRPr="00136B78">
        <w:rPr>
          <w:rFonts w:ascii="Arial" w:hAnsi="Arial" w:cs="Arial"/>
          <w:sz w:val="18"/>
          <w:szCs w:val="18"/>
        </w:rPr>
        <w:t xml:space="preserve">: </w:t>
      </w:r>
      <w:r w:rsidR="005174DE" w:rsidRPr="00136B78">
        <w:rPr>
          <w:rFonts w:ascii="Arial" w:hAnsi="Arial" w:cs="Arial"/>
          <w:sz w:val="18"/>
          <w:szCs w:val="18"/>
        </w:rPr>
        <w:t>Extra vakantie wegens langdurig dienstverband of leeftijd</w:t>
      </w:r>
      <w:bookmarkEnd w:id="40"/>
    </w:p>
    <w:p w14:paraId="6B6C14E7" w14:textId="77777777" w:rsidR="00F01771" w:rsidRPr="00136B78" w:rsidRDefault="00F01771" w:rsidP="000C1F69">
      <w:pPr>
        <w:spacing w:line="240" w:lineRule="atLeast"/>
        <w:rPr>
          <w:rFonts w:cs="Arial"/>
          <w:sz w:val="18"/>
          <w:szCs w:val="18"/>
        </w:rPr>
      </w:pPr>
      <w:r w:rsidRPr="00136B78">
        <w:rPr>
          <w:rFonts w:cs="Arial"/>
          <w:sz w:val="18"/>
          <w:szCs w:val="18"/>
        </w:rPr>
        <w:t>De werknemer heeft bij langdurig en onafgebroken dienstverband of bij het bereiken van een hogere leeftijd volgens de onderstaand</w:t>
      </w:r>
      <w:r w:rsidR="005C3D2F" w:rsidRPr="00136B78">
        <w:rPr>
          <w:rFonts w:cs="Arial"/>
          <w:sz w:val="18"/>
          <w:szCs w:val="18"/>
        </w:rPr>
        <w:t>e</w:t>
      </w:r>
      <w:r w:rsidRPr="00136B78">
        <w:rPr>
          <w:rFonts w:cs="Arial"/>
          <w:sz w:val="18"/>
          <w:szCs w:val="18"/>
        </w:rPr>
        <w:t xml:space="preserve"> schaal aanspraak op één of meer extra vrije dagen per jaar (niet pro-rat</w:t>
      </w:r>
      <w:r w:rsidR="005C3D2F" w:rsidRPr="00136B78">
        <w:rPr>
          <w:rFonts w:cs="Arial"/>
          <w:sz w:val="18"/>
          <w:szCs w:val="18"/>
        </w:rPr>
        <w:t xml:space="preserve">a), met ingang van </w:t>
      </w:r>
      <w:r w:rsidR="008224B6" w:rsidRPr="00136B78">
        <w:rPr>
          <w:rFonts w:cs="Arial"/>
          <w:sz w:val="18"/>
          <w:szCs w:val="18"/>
        </w:rPr>
        <w:t>het jaar</w:t>
      </w:r>
      <w:r w:rsidR="005C3D2F" w:rsidRPr="00136B78">
        <w:rPr>
          <w:rFonts w:cs="Arial"/>
          <w:sz w:val="18"/>
          <w:szCs w:val="18"/>
        </w:rPr>
        <w:t xml:space="preserve"> waarop</w:t>
      </w:r>
      <w:r w:rsidRPr="00136B78">
        <w:rPr>
          <w:rFonts w:cs="Arial"/>
          <w:sz w:val="18"/>
          <w:szCs w:val="18"/>
        </w:rPr>
        <w:t xml:space="preserve"> het daarin bedoelde dienstverband </w:t>
      </w:r>
      <w:r w:rsidR="008224B6" w:rsidRPr="00136B78">
        <w:rPr>
          <w:rFonts w:cs="Arial"/>
          <w:sz w:val="18"/>
          <w:szCs w:val="18"/>
        </w:rPr>
        <w:t>c.q.</w:t>
      </w:r>
      <w:r w:rsidRPr="00136B78">
        <w:rPr>
          <w:rFonts w:cs="Arial"/>
          <w:sz w:val="18"/>
          <w:szCs w:val="18"/>
        </w:rPr>
        <w:t xml:space="preserve"> leeftijd </w:t>
      </w:r>
      <w:r w:rsidR="008224B6" w:rsidRPr="00136B78">
        <w:rPr>
          <w:rFonts w:cs="Arial"/>
          <w:sz w:val="18"/>
          <w:szCs w:val="18"/>
        </w:rPr>
        <w:t>wordt</w:t>
      </w:r>
      <w:r w:rsidRPr="00136B78">
        <w:rPr>
          <w:rFonts w:cs="Arial"/>
          <w:sz w:val="18"/>
          <w:szCs w:val="18"/>
        </w:rPr>
        <w:t xml:space="preserve"> bereikt. </w:t>
      </w:r>
    </w:p>
    <w:p w14:paraId="1B51F25C" w14:textId="77777777" w:rsidR="005174DE" w:rsidRPr="00136B78" w:rsidRDefault="005174DE" w:rsidP="000C1F69">
      <w:pPr>
        <w:spacing w:line="240" w:lineRule="atLeast"/>
        <w:rPr>
          <w:rFonts w:cs="Arial"/>
          <w:sz w:val="18"/>
          <w:szCs w:val="18"/>
        </w:rPr>
      </w:pPr>
      <w:r w:rsidRPr="00136B78">
        <w:rPr>
          <w:rFonts w:cs="Arial"/>
          <w:sz w:val="18"/>
          <w:szCs w:val="18"/>
        </w:rPr>
        <w:t>Het aantal extra v</w:t>
      </w:r>
      <w:r w:rsidR="00F01771" w:rsidRPr="00136B78">
        <w:rPr>
          <w:rFonts w:cs="Arial"/>
          <w:sz w:val="18"/>
          <w:szCs w:val="18"/>
        </w:rPr>
        <w:t xml:space="preserve">rije dagen per jaar </w:t>
      </w:r>
      <w:r w:rsidRPr="00136B78">
        <w:rPr>
          <w:rFonts w:cs="Arial"/>
          <w:sz w:val="18"/>
          <w:szCs w:val="18"/>
        </w:rPr>
        <w:t>is als volgt samengesteld:</w:t>
      </w:r>
    </w:p>
    <w:p w14:paraId="31CB6D6B" w14:textId="77777777" w:rsidR="005174DE" w:rsidRPr="00136B78" w:rsidRDefault="005174DE" w:rsidP="000C1F69">
      <w:pPr>
        <w:spacing w:line="240" w:lineRule="atLeast"/>
        <w:rPr>
          <w:rFonts w:cs="Arial"/>
          <w:sz w:val="18"/>
          <w:szCs w:val="18"/>
        </w:rPr>
      </w:pPr>
    </w:p>
    <w:p w14:paraId="64316BF9" w14:textId="77777777" w:rsidR="00901C0B" w:rsidRPr="00136B78" w:rsidRDefault="005174DE" w:rsidP="000C1F69">
      <w:pPr>
        <w:keepLines/>
        <w:suppressAutoHyphens/>
        <w:spacing w:line="240" w:lineRule="atLeast"/>
        <w:rPr>
          <w:rFonts w:cs="Arial"/>
          <w:sz w:val="18"/>
          <w:szCs w:val="18"/>
        </w:rPr>
      </w:pPr>
      <w:r w:rsidRPr="00136B78">
        <w:rPr>
          <w:rFonts w:cs="Arial"/>
          <w:sz w:val="18"/>
          <w:szCs w:val="18"/>
        </w:rPr>
        <w:t xml:space="preserve">Duur dienstverband </w:t>
      </w:r>
      <w:r w:rsidRPr="00136B78">
        <w:rPr>
          <w:rFonts w:cs="Arial"/>
          <w:sz w:val="18"/>
          <w:szCs w:val="18"/>
          <w:u w:val="single"/>
        </w:rPr>
        <w:t>of</w:t>
      </w:r>
      <w:r w:rsidRPr="00136B78">
        <w:rPr>
          <w:rFonts w:cs="Arial"/>
          <w:sz w:val="18"/>
          <w:szCs w:val="18"/>
        </w:rPr>
        <w:t xml:space="preserve"> leeftijd</w:t>
      </w:r>
    </w:p>
    <w:p w14:paraId="570821F2" w14:textId="77777777" w:rsidR="00901C0B" w:rsidRPr="00136B78" w:rsidRDefault="00901C0B" w:rsidP="000C1F69">
      <w:pPr>
        <w:keepLines/>
        <w:suppressAutoHyphens/>
        <w:spacing w:line="240" w:lineRule="atLeast"/>
        <w:rPr>
          <w:rFonts w:cs="Arial"/>
          <w:sz w:val="18"/>
          <w:szCs w:val="18"/>
        </w:rPr>
      </w:pPr>
    </w:p>
    <w:tbl>
      <w:tblPr>
        <w:tblW w:w="6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9" w:type="dxa"/>
          <w:right w:w="69" w:type="dxa"/>
        </w:tblCellMar>
        <w:tblLook w:val="0000" w:firstRow="0" w:lastRow="0" w:firstColumn="0" w:lastColumn="0" w:noHBand="0" w:noVBand="0"/>
      </w:tblPr>
      <w:tblGrid>
        <w:gridCol w:w="1318"/>
        <w:gridCol w:w="1318"/>
        <w:gridCol w:w="1318"/>
        <w:gridCol w:w="1318"/>
        <w:gridCol w:w="1318"/>
      </w:tblGrid>
      <w:tr w:rsidR="005174DE" w:rsidRPr="00136B78" w14:paraId="4BE943E4" w14:textId="77777777" w:rsidTr="00945119">
        <w:tc>
          <w:tcPr>
            <w:tcW w:w="1318" w:type="dxa"/>
          </w:tcPr>
          <w:p w14:paraId="6E0B2FBB" w14:textId="77777777" w:rsidR="005174DE" w:rsidRPr="00136B78" w:rsidRDefault="005174DE" w:rsidP="000C1F69">
            <w:pPr>
              <w:keepNext/>
              <w:keepLines/>
              <w:suppressAutoHyphens/>
              <w:spacing w:line="240" w:lineRule="atLeast"/>
              <w:rPr>
                <w:rFonts w:cs="Arial"/>
                <w:sz w:val="18"/>
                <w:szCs w:val="18"/>
              </w:rPr>
            </w:pPr>
          </w:p>
        </w:tc>
        <w:tc>
          <w:tcPr>
            <w:tcW w:w="1318" w:type="dxa"/>
          </w:tcPr>
          <w:p w14:paraId="3E330B93" w14:textId="77777777" w:rsidR="005174DE" w:rsidRPr="00136B78" w:rsidRDefault="005174DE" w:rsidP="000C1F69">
            <w:pPr>
              <w:keepNext/>
              <w:keepLines/>
              <w:suppressAutoHyphens/>
              <w:spacing w:line="240" w:lineRule="atLeast"/>
              <w:rPr>
                <w:rFonts w:cs="Arial"/>
                <w:sz w:val="18"/>
                <w:szCs w:val="18"/>
              </w:rPr>
            </w:pPr>
          </w:p>
        </w:tc>
        <w:tc>
          <w:tcPr>
            <w:tcW w:w="1318" w:type="dxa"/>
          </w:tcPr>
          <w:p w14:paraId="474FDCF2"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45 jaar</w:t>
            </w:r>
          </w:p>
        </w:tc>
        <w:tc>
          <w:tcPr>
            <w:tcW w:w="1318" w:type="dxa"/>
          </w:tcPr>
          <w:p w14:paraId="5DDC01E2"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50 jaar</w:t>
            </w:r>
          </w:p>
        </w:tc>
        <w:tc>
          <w:tcPr>
            <w:tcW w:w="1318" w:type="dxa"/>
          </w:tcPr>
          <w:p w14:paraId="5C41305D"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55 jaar</w:t>
            </w:r>
          </w:p>
        </w:tc>
      </w:tr>
      <w:tr w:rsidR="005174DE" w:rsidRPr="00136B78" w14:paraId="62A67E1B" w14:textId="77777777" w:rsidTr="00945119">
        <w:tc>
          <w:tcPr>
            <w:tcW w:w="1318" w:type="dxa"/>
          </w:tcPr>
          <w:p w14:paraId="4EDE4F14" w14:textId="77777777" w:rsidR="005174DE" w:rsidRPr="00136B78" w:rsidRDefault="005174DE" w:rsidP="000C1F69">
            <w:pPr>
              <w:keepNext/>
              <w:keepLines/>
              <w:suppressAutoHyphens/>
              <w:spacing w:line="240" w:lineRule="atLeast"/>
              <w:rPr>
                <w:rFonts w:cs="Arial"/>
                <w:sz w:val="18"/>
                <w:szCs w:val="18"/>
              </w:rPr>
            </w:pPr>
          </w:p>
        </w:tc>
        <w:tc>
          <w:tcPr>
            <w:tcW w:w="1318" w:type="dxa"/>
          </w:tcPr>
          <w:p w14:paraId="418C9685" w14:textId="77777777" w:rsidR="005174DE" w:rsidRPr="00136B78" w:rsidRDefault="005174DE" w:rsidP="000C1F69">
            <w:pPr>
              <w:keepNext/>
              <w:keepLines/>
              <w:suppressAutoHyphens/>
              <w:spacing w:line="240" w:lineRule="atLeast"/>
              <w:rPr>
                <w:rFonts w:cs="Arial"/>
                <w:sz w:val="18"/>
                <w:szCs w:val="18"/>
              </w:rPr>
            </w:pPr>
          </w:p>
        </w:tc>
        <w:tc>
          <w:tcPr>
            <w:tcW w:w="1318" w:type="dxa"/>
          </w:tcPr>
          <w:p w14:paraId="49774781"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1</w:t>
            </w:r>
          </w:p>
        </w:tc>
        <w:tc>
          <w:tcPr>
            <w:tcW w:w="1318" w:type="dxa"/>
          </w:tcPr>
          <w:p w14:paraId="7FFEFBDF"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2</w:t>
            </w:r>
          </w:p>
        </w:tc>
        <w:tc>
          <w:tcPr>
            <w:tcW w:w="1318" w:type="dxa"/>
          </w:tcPr>
          <w:p w14:paraId="74119C4F"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r>
      <w:tr w:rsidR="005174DE" w:rsidRPr="00136B78" w14:paraId="31AAB9E7" w14:textId="77777777" w:rsidTr="00945119">
        <w:tc>
          <w:tcPr>
            <w:tcW w:w="1318" w:type="dxa"/>
          </w:tcPr>
          <w:p w14:paraId="2840B1F2"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bij 15 jaar</w:t>
            </w:r>
          </w:p>
        </w:tc>
        <w:tc>
          <w:tcPr>
            <w:tcW w:w="1318" w:type="dxa"/>
          </w:tcPr>
          <w:p w14:paraId="54F7461D"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1</w:t>
            </w:r>
          </w:p>
        </w:tc>
        <w:tc>
          <w:tcPr>
            <w:tcW w:w="1318" w:type="dxa"/>
          </w:tcPr>
          <w:p w14:paraId="2D499F07"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1</w:t>
            </w:r>
          </w:p>
        </w:tc>
        <w:tc>
          <w:tcPr>
            <w:tcW w:w="1318" w:type="dxa"/>
          </w:tcPr>
          <w:p w14:paraId="7C6696DF"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2</w:t>
            </w:r>
          </w:p>
        </w:tc>
        <w:tc>
          <w:tcPr>
            <w:tcW w:w="1318" w:type="dxa"/>
          </w:tcPr>
          <w:p w14:paraId="06B6E639"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r>
      <w:tr w:rsidR="005174DE" w:rsidRPr="00136B78" w14:paraId="0757535B" w14:textId="77777777" w:rsidTr="00945119">
        <w:tc>
          <w:tcPr>
            <w:tcW w:w="1318" w:type="dxa"/>
          </w:tcPr>
          <w:p w14:paraId="7DAA984C"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bij 25 jaar</w:t>
            </w:r>
          </w:p>
        </w:tc>
        <w:tc>
          <w:tcPr>
            <w:tcW w:w="1318" w:type="dxa"/>
          </w:tcPr>
          <w:p w14:paraId="14A1A375"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2</w:t>
            </w:r>
          </w:p>
        </w:tc>
        <w:tc>
          <w:tcPr>
            <w:tcW w:w="1318" w:type="dxa"/>
          </w:tcPr>
          <w:p w14:paraId="18087F1F"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2</w:t>
            </w:r>
          </w:p>
        </w:tc>
        <w:tc>
          <w:tcPr>
            <w:tcW w:w="1318" w:type="dxa"/>
          </w:tcPr>
          <w:p w14:paraId="190183E8"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2</w:t>
            </w:r>
          </w:p>
        </w:tc>
        <w:tc>
          <w:tcPr>
            <w:tcW w:w="1318" w:type="dxa"/>
          </w:tcPr>
          <w:p w14:paraId="6A2E253C"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r>
      <w:tr w:rsidR="005174DE" w:rsidRPr="00136B78" w14:paraId="2FA3E641" w14:textId="77777777" w:rsidTr="00945119">
        <w:tc>
          <w:tcPr>
            <w:tcW w:w="1318" w:type="dxa"/>
          </w:tcPr>
          <w:p w14:paraId="3C257465"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bij 30 jaar</w:t>
            </w:r>
          </w:p>
        </w:tc>
        <w:tc>
          <w:tcPr>
            <w:tcW w:w="1318" w:type="dxa"/>
          </w:tcPr>
          <w:p w14:paraId="03EF1239"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c>
          <w:tcPr>
            <w:tcW w:w="1318" w:type="dxa"/>
          </w:tcPr>
          <w:p w14:paraId="059ACBC9"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c>
          <w:tcPr>
            <w:tcW w:w="1318" w:type="dxa"/>
          </w:tcPr>
          <w:p w14:paraId="1E887E8A"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c>
          <w:tcPr>
            <w:tcW w:w="1318" w:type="dxa"/>
          </w:tcPr>
          <w:p w14:paraId="756B4786" w14:textId="77777777" w:rsidR="005174DE" w:rsidRPr="00136B78" w:rsidRDefault="005174DE" w:rsidP="000C1F69">
            <w:pPr>
              <w:keepNext/>
              <w:keepLines/>
              <w:suppressAutoHyphens/>
              <w:spacing w:line="240" w:lineRule="atLeast"/>
              <w:rPr>
                <w:rFonts w:cs="Arial"/>
                <w:sz w:val="18"/>
                <w:szCs w:val="18"/>
              </w:rPr>
            </w:pPr>
            <w:r w:rsidRPr="00136B78">
              <w:rPr>
                <w:rFonts w:cs="Arial"/>
                <w:sz w:val="18"/>
                <w:szCs w:val="18"/>
              </w:rPr>
              <w:t>3</w:t>
            </w:r>
          </w:p>
        </w:tc>
      </w:tr>
    </w:tbl>
    <w:p w14:paraId="3DC507C8" w14:textId="4B2D5CD4" w:rsidR="007F28B5" w:rsidRDefault="007F28B5" w:rsidP="000C1F69">
      <w:pPr>
        <w:pStyle w:val="Kop2"/>
        <w:rPr>
          <w:rFonts w:ascii="Arial" w:hAnsi="Arial" w:cs="Arial"/>
          <w:b w:val="0"/>
          <w:sz w:val="18"/>
          <w:szCs w:val="18"/>
        </w:rPr>
      </w:pPr>
    </w:p>
    <w:p w14:paraId="264F00AB" w14:textId="77777777" w:rsidR="007F28B5" w:rsidRDefault="007F28B5">
      <w:pPr>
        <w:rPr>
          <w:rFonts w:cs="Arial"/>
          <w:sz w:val="18"/>
          <w:szCs w:val="18"/>
        </w:rPr>
      </w:pPr>
      <w:r>
        <w:rPr>
          <w:rFonts w:cs="Arial"/>
          <w:b/>
          <w:sz w:val="18"/>
          <w:szCs w:val="18"/>
        </w:rPr>
        <w:br w:type="page"/>
      </w:r>
    </w:p>
    <w:p w14:paraId="02E5CC41" w14:textId="77777777" w:rsidR="005174DE" w:rsidRPr="00136B78" w:rsidRDefault="008A4C6F" w:rsidP="000C1F69">
      <w:pPr>
        <w:pStyle w:val="Kop2"/>
        <w:rPr>
          <w:rFonts w:ascii="Arial" w:hAnsi="Arial" w:cs="Arial"/>
          <w:sz w:val="18"/>
          <w:szCs w:val="18"/>
        </w:rPr>
      </w:pPr>
      <w:bookmarkStart w:id="41" w:name="_Toc408407641"/>
      <w:r w:rsidRPr="00136B78">
        <w:rPr>
          <w:rFonts w:ascii="Arial" w:hAnsi="Arial" w:cs="Arial"/>
          <w:sz w:val="18"/>
          <w:szCs w:val="18"/>
        </w:rPr>
        <w:lastRenderedPageBreak/>
        <w:t xml:space="preserve">Artikel </w:t>
      </w:r>
      <w:r w:rsidR="005C6060" w:rsidRPr="00136B78">
        <w:rPr>
          <w:rFonts w:ascii="Arial" w:hAnsi="Arial" w:cs="Arial"/>
          <w:sz w:val="18"/>
          <w:szCs w:val="18"/>
        </w:rPr>
        <w:t>A</w:t>
      </w:r>
      <w:r w:rsidR="008D142D" w:rsidRPr="00136B78">
        <w:rPr>
          <w:rFonts w:ascii="Arial" w:hAnsi="Arial" w:cs="Arial"/>
          <w:sz w:val="18"/>
          <w:szCs w:val="18"/>
        </w:rPr>
        <w:t>31</w:t>
      </w:r>
      <w:r w:rsidR="00901C0B" w:rsidRPr="00136B78">
        <w:rPr>
          <w:rFonts w:ascii="Arial" w:hAnsi="Arial" w:cs="Arial"/>
          <w:sz w:val="18"/>
          <w:szCs w:val="18"/>
        </w:rPr>
        <w:t xml:space="preserve">: </w:t>
      </w:r>
      <w:r w:rsidR="00F70664" w:rsidRPr="00136B78">
        <w:rPr>
          <w:rFonts w:ascii="Arial" w:hAnsi="Arial" w:cs="Arial"/>
          <w:sz w:val="18"/>
          <w:szCs w:val="18"/>
        </w:rPr>
        <w:t xml:space="preserve">90% dagen - Vrije dagen voor werknemers die 10 </w:t>
      </w:r>
      <w:r w:rsidR="00901C0B" w:rsidRPr="00136B78">
        <w:rPr>
          <w:rFonts w:ascii="Arial" w:hAnsi="Arial" w:cs="Arial"/>
          <w:sz w:val="18"/>
          <w:szCs w:val="18"/>
        </w:rPr>
        <w:t xml:space="preserve">jaar of korter verwijderd zijn </w:t>
      </w:r>
      <w:r w:rsidR="00F70664" w:rsidRPr="00136B78">
        <w:rPr>
          <w:rFonts w:ascii="Arial" w:hAnsi="Arial" w:cs="Arial"/>
          <w:sz w:val="18"/>
          <w:szCs w:val="18"/>
        </w:rPr>
        <w:t>van hun pensioengerechtigde leeftijd.</w:t>
      </w:r>
      <w:bookmarkEnd w:id="41"/>
    </w:p>
    <w:p w14:paraId="680C6847" w14:textId="77777777" w:rsidR="00F70664" w:rsidRPr="00136B78" w:rsidRDefault="00F70664" w:rsidP="000C1F69">
      <w:pPr>
        <w:spacing w:line="240" w:lineRule="atLeast"/>
        <w:rPr>
          <w:rFonts w:cs="Arial"/>
          <w:sz w:val="18"/>
          <w:szCs w:val="18"/>
        </w:rPr>
      </w:pPr>
      <w:r w:rsidRPr="00136B78">
        <w:rPr>
          <w:rFonts w:cs="Arial"/>
          <w:sz w:val="18"/>
          <w:szCs w:val="18"/>
        </w:rPr>
        <w:t>Werknemers in de laatste 10 jaar voor hun wettelijke pensioengerechtigde leeftijd kunnen op hun verzoek in aanmerking komen voor dagen vrijaf op basis van:</w:t>
      </w:r>
    </w:p>
    <w:p w14:paraId="3F096973" w14:textId="77777777" w:rsidR="00F47BAA" w:rsidRPr="00136B78" w:rsidRDefault="00F47BAA" w:rsidP="000C1F69">
      <w:pPr>
        <w:spacing w:line="240" w:lineRule="atLeas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2902"/>
      </w:tblGrid>
      <w:tr w:rsidR="00F70664" w:rsidRPr="00136B78" w14:paraId="74C5E8AF" w14:textId="77777777" w:rsidTr="00F47BAA">
        <w:tc>
          <w:tcPr>
            <w:tcW w:w="3544" w:type="dxa"/>
          </w:tcPr>
          <w:p w14:paraId="671F2BB4" w14:textId="77777777" w:rsidR="00F70664" w:rsidRPr="00136B78" w:rsidRDefault="00F47BAA" w:rsidP="000C1F69">
            <w:pPr>
              <w:spacing w:line="240" w:lineRule="atLeast"/>
              <w:jc w:val="center"/>
              <w:rPr>
                <w:rFonts w:cs="Arial"/>
                <w:b/>
                <w:sz w:val="18"/>
                <w:szCs w:val="18"/>
              </w:rPr>
            </w:pPr>
            <w:r w:rsidRPr="00136B78">
              <w:rPr>
                <w:rFonts w:cs="Arial"/>
                <w:sz w:val="18"/>
                <w:szCs w:val="18"/>
              </w:rPr>
              <w:br w:type="page"/>
            </w:r>
            <w:r w:rsidR="00F70664" w:rsidRPr="00136B78">
              <w:rPr>
                <w:rFonts w:cs="Arial"/>
                <w:b/>
                <w:sz w:val="18"/>
                <w:szCs w:val="18"/>
              </w:rPr>
              <w:t>Tijd in jaren voor bereiken pensioengerechtigde leeftijd</w:t>
            </w:r>
          </w:p>
        </w:tc>
        <w:tc>
          <w:tcPr>
            <w:tcW w:w="3021" w:type="dxa"/>
          </w:tcPr>
          <w:p w14:paraId="31DC8ACF"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 xml:space="preserve">Vrije dagen </w:t>
            </w:r>
            <w:r w:rsidR="00A11A50" w:rsidRPr="00136B78">
              <w:rPr>
                <w:rFonts w:cs="Arial"/>
                <w:b/>
                <w:sz w:val="18"/>
                <w:szCs w:val="18"/>
                <w:lang w:val="en-US"/>
              </w:rPr>
              <w:t>per jaar</w:t>
            </w:r>
          </w:p>
        </w:tc>
      </w:tr>
      <w:tr w:rsidR="00F70664" w:rsidRPr="00136B78" w14:paraId="723A1EC4" w14:textId="77777777" w:rsidTr="00F47BAA">
        <w:tc>
          <w:tcPr>
            <w:tcW w:w="3544" w:type="dxa"/>
            <w:vAlign w:val="center"/>
          </w:tcPr>
          <w:p w14:paraId="677C7855"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10</w:t>
            </w:r>
          </w:p>
        </w:tc>
        <w:tc>
          <w:tcPr>
            <w:tcW w:w="3021" w:type="dxa"/>
            <w:vAlign w:val="center"/>
          </w:tcPr>
          <w:p w14:paraId="2D215156"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2</w:t>
            </w:r>
          </w:p>
        </w:tc>
      </w:tr>
      <w:tr w:rsidR="00F70664" w:rsidRPr="00136B78" w14:paraId="3B7F0744" w14:textId="77777777" w:rsidTr="00F47BAA">
        <w:tc>
          <w:tcPr>
            <w:tcW w:w="3544" w:type="dxa"/>
            <w:vAlign w:val="center"/>
          </w:tcPr>
          <w:p w14:paraId="3ABB2CD4"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9</w:t>
            </w:r>
          </w:p>
        </w:tc>
        <w:tc>
          <w:tcPr>
            <w:tcW w:w="3021" w:type="dxa"/>
            <w:vAlign w:val="center"/>
          </w:tcPr>
          <w:p w14:paraId="39B3A2F3"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3</w:t>
            </w:r>
          </w:p>
        </w:tc>
      </w:tr>
      <w:tr w:rsidR="00F70664" w:rsidRPr="00136B78" w14:paraId="1BFEB458" w14:textId="77777777" w:rsidTr="00F47BAA">
        <w:tc>
          <w:tcPr>
            <w:tcW w:w="3544" w:type="dxa"/>
            <w:vAlign w:val="center"/>
          </w:tcPr>
          <w:p w14:paraId="13467E05"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8</w:t>
            </w:r>
          </w:p>
        </w:tc>
        <w:tc>
          <w:tcPr>
            <w:tcW w:w="3021" w:type="dxa"/>
            <w:vAlign w:val="center"/>
          </w:tcPr>
          <w:p w14:paraId="125D2FC8"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4</w:t>
            </w:r>
          </w:p>
        </w:tc>
      </w:tr>
      <w:tr w:rsidR="00F70664" w:rsidRPr="00136B78" w14:paraId="2D926A11" w14:textId="77777777" w:rsidTr="00F47BAA">
        <w:tc>
          <w:tcPr>
            <w:tcW w:w="3544" w:type="dxa"/>
            <w:vAlign w:val="center"/>
          </w:tcPr>
          <w:p w14:paraId="15595FA6"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7</w:t>
            </w:r>
          </w:p>
        </w:tc>
        <w:tc>
          <w:tcPr>
            <w:tcW w:w="3021" w:type="dxa"/>
            <w:vAlign w:val="center"/>
          </w:tcPr>
          <w:p w14:paraId="20B72851"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5</w:t>
            </w:r>
          </w:p>
        </w:tc>
      </w:tr>
      <w:tr w:rsidR="00F70664" w:rsidRPr="00136B78" w14:paraId="0BFD3C54" w14:textId="77777777" w:rsidTr="00F47BAA">
        <w:tc>
          <w:tcPr>
            <w:tcW w:w="3544" w:type="dxa"/>
            <w:vAlign w:val="center"/>
          </w:tcPr>
          <w:p w14:paraId="64FBE251"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6</w:t>
            </w:r>
          </w:p>
        </w:tc>
        <w:tc>
          <w:tcPr>
            <w:tcW w:w="3021" w:type="dxa"/>
            <w:vAlign w:val="center"/>
          </w:tcPr>
          <w:p w14:paraId="2E263CF5"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6</w:t>
            </w:r>
          </w:p>
        </w:tc>
      </w:tr>
      <w:tr w:rsidR="00F70664" w:rsidRPr="00136B78" w14:paraId="1150D3D2" w14:textId="77777777" w:rsidTr="00F47BAA">
        <w:tc>
          <w:tcPr>
            <w:tcW w:w="3544" w:type="dxa"/>
            <w:vAlign w:val="center"/>
          </w:tcPr>
          <w:p w14:paraId="0D001445"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5</w:t>
            </w:r>
          </w:p>
        </w:tc>
        <w:tc>
          <w:tcPr>
            <w:tcW w:w="3021" w:type="dxa"/>
            <w:vAlign w:val="center"/>
          </w:tcPr>
          <w:p w14:paraId="571665EB"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7</w:t>
            </w:r>
          </w:p>
        </w:tc>
      </w:tr>
      <w:tr w:rsidR="00F70664" w:rsidRPr="00136B78" w14:paraId="660AD64E" w14:textId="77777777" w:rsidTr="00F47BAA">
        <w:tc>
          <w:tcPr>
            <w:tcW w:w="3544" w:type="dxa"/>
            <w:vAlign w:val="center"/>
          </w:tcPr>
          <w:p w14:paraId="64DAE4E5"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4</w:t>
            </w:r>
          </w:p>
        </w:tc>
        <w:tc>
          <w:tcPr>
            <w:tcW w:w="3021" w:type="dxa"/>
            <w:vAlign w:val="center"/>
          </w:tcPr>
          <w:p w14:paraId="3C8C1B94"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8</w:t>
            </w:r>
          </w:p>
        </w:tc>
      </w:tr>
      <w:tr w:rsidR="00F70664" w:rsidRPr="00136B78" w14:paraId="649C43D1" w14:textId="77777777" w:rsidTr="00F47BAA">
        <w:tc>
          <w:tcPr>
            <w:tcW w:w="3544" w:type="dxa"/>
            <w:vAlign w:val="center"/>
          </w:tcPr>
          <w:p w14:paraId="48CC4A7F"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3</w:t>
            </w:r>
          </w:p>
        </w:tc>
        <w:tc>
          <w:tcPr>
            <w:tcW w:w="3021" w:type="dxa"/>
            <w:vAlign w:val="center"/>
          </w:tcPr>
          <w:p w14:paraId="6052D402"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10</w:t>
            </w:r>
          </w:p>
        </w:tc>
      </w:tr>
      <w:tr w:rsidR="00F70664" w:rsidRPr="00136B78" w14:paraId="0773ECC5" w14:textId="77777777" w:rsidTr="00F47BAA">
        <w:tc>
          <w:tcPr>
            <w:tcW w:w="3544" w:type="dxa"/>
            <w:vAlign w:val="center"/>
          </w:tcPr>
          <w:p w14:paraId="59E282C3"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2</w:t>
            </w:r>
          </w:p>
        </w:tc>
        <w:tc>
          <w:tcPr>
            <w:tcW w:w="3021" w:type="dxa"/>
            <w:vAlign w:val="center"/>
          </w:tcPr>
          <w:p w14:paraId="61BF6AE0"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15</w:t>
            </w:r>
          </w:p>
        </w:tc>
      </w:tr>
      <w:tr w:rsidR="00F70664" w:rsidRPr="00136B78" w14:paraId="114EF476" w14:textId="77777777" w:rsidTr="00F47BAA">
        <w:tc>
          <w:tcPr>
            <w:tcW w:w="3544" w:type="dxa"/>
            <w:vAlign w:val="center"/>
          </w:tcPr>
          <w:p w14:paraId="054EE96F"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1</w:t>
            </w:r>
          </w:p>
        </w:tc>
        <w:tc>
          <w:tcPr>
            <w:tcW w:w="3021" w:type="dxa"/>
            <w:vAlign w:val="center"/>
          </w:tcPr>
          <w:p w14:paraId="3F5DECB7" w14:textId="77777777" w:rsidR="00F70664" w:rsidRPr="00136B78" w:rsidRDefault="00F70664" w:rsidP="000C1F69">
            <w:pPr>
              <w:spacing w:line="240" w:lineRule="atLeast"/>
              <w:jc w:val="center"/>
              <w:rPr>
                <w:rFonts w:cs="Arial"/>
                <w:b/>
                <w:sz w:val="18"/>
                <w:szCs w:val="18"/>
                <w:lang w:val="en-US"/>
              </w:rPr>
            </w:pPr>
            <w:r w:rsidRPr="00136B78">
              <w:rPr>
                <w:rFonts w:cs="Arial"/>
                <w:b/>
                <w:sz w:val="18"/>
                <w:szCs w:val="18"/>
                <w:lang w:val="en-US"/>
              </w:rPr>
              <w:t>15</w:t>
            </w:r>
          </w:p>
        </w:tc>
      </w:tr>
    </w:tbl>
    <w:p w14:paraId="1D050D63" w14:textId="77777777" w:rsidR="00F70664" w:rsidRPr="00136B78" w:rsidRDefault="00F70664" w:rsidP="000C1F69">
      <w:pPr>
        <w:spacing w:line="240" w:lineRule="atLeast"/>
        <w:rPr>
          <w:rFonts w:cs="Arial"/>
          <w:sz w:val="18"/>
          <w:szCs w:val="18"/>
          <w:lang w:val="en-US"/>
        </w:rPr>
      </w:pPr>
    </w:p>
    <w:p w14:paraId="65DF637B" w14:textId="77777777" w:rsidR="00F70664" w:rsidRPr="00136B78" w:rsidRDefault="00F70664" w:rsidP="000C1F69">
      <w:pPr>
        <w:spacing w:line="240" w:lineRule="atLeast"/>
        <w:rPr>
          <w:rFonts w:cs="Arial"/>
          <w:sz w:val="18"/>
          <w:szCs w:val="18"/>
        </w:rPr>
      </w:pPr>
      <w:r w:rsidRPr="00136B78">
        <w:rPr>
          <w:rFonts w:cs="Arial"/>
          <w:sz w:val="18"/>
          <w:szCs w:val="18"/>
        </w:rPr>
        <w:t>Voor de vaststelling van het aantal dagen per werknemer wordt uitgegaan van het aantal maanden in de desbetreffende leeftijd in het kalenderjaar, naar welk aantal de dagen pro rata berekend worden.</w:t>
      </w:r>
    </w:p>
    <w:p w14:paraId="45F861B1" w14:textId="77777777" w:rsidR="00F70664" w:rsidRPr="00136B78" w:rsidRDefault="00F70664" w:rsidP="000C1F69">
      <w:pPr>
        <w:spacing w:line="240" w:lineRule="atLeast"/>
        <w:rPr>
          <w:rFonts w:cs="Arial"/>
          <w:sz w:val="18"/>
          <w:szCs w:val="18"/>
        </w:rPr>
      </w:pPr>
      <w:r w:rsidRPr="00136B78">
        <w:rPr>
          <w:rFonts w:cs="Arial"/>
          <w:sz w:val="18"/>
          <w:szCs w:val="18"/>
        </w:rPr>
        <w:t xml:space="preserve">Bij aaneengesloten ziekte van langer dan een maand of beëindiging van het dienstverband wordt het aantal vrije dagen proportioneel lager vastgesteld. </w:t>
      </w:r>
      <w:r w:rsidR="003A6C04" w:rsidRPr="00136B78">
        <w:rPr>
          <w:rFonts w:cs="Arial"/>
          <w:sz w:val="18"/>
          <w:szCs w:val="18"/>
        </w:rPr>
        <w:br/>
      </w:r>
      <w:r w:rsidRPr="00136B78">
        <w:rPr>
          <w:rFonts w:cs="Arial"/>
          <w:sz w:val="18"/>
          <w:szCs w:val="18"/>
        </w:rPr>
        <w:t>De dagen, waarop vrijaf zal worden gegeven, worden in overleg met de werknemers vastgesteld. Hierbij zal rekening worden gehouden met bedrijfsomstandigheden, afwezigheid wegens vakantie resp. aanwijzingen van de ondernemingsraad. Over dagen, waarop vrijaf wordt genoten, wordt 90% van het basis- resp. schemasalaris, dat bij normale arbeid zou zijn verdiend, vergoed.</w:t>
      </w:r>
    </w:p>
    <w:p w14:paraId="64C88E61" w14:textId="77777777" w:rsidR="00F70664" w:rsidRPr="00136B78" w:rsidRDefault="00F70664" w:rsidP="000C1F69">
      <w:pPr>
        <w:spacing w:line="240" w:lineRule="atLeast"/>
        <w:rPr>
          <w:rFonts w:cs="Arial"/>
          <w:sz w:val="18"/>
          <w:szCs w:val="18"/>
        </w:rPr>
      </w:pPr>
    </w:p>
    <w:p w14:paraId="7D0AF939" w14:textId="77777777" w:rsidR="00F70664" w:rsidRPr="00136B78" w:rsidRDefault="00F70664" w:rsidP="000C1F69">
      <w:pPr>
        <w:spacing w:line="240" w:lineRule="atLeast"/>
        <w:rPr>
          <w:rFonts w:cs="Arial"/>
          <w:sz w:val="18"/>
          <w:szCs w:val="18"/>
        </w:rPr>
      </w:pPr>
      <w:r w:rsidRPr="00136B78">
        <w:rPr>
          <w:rFonts w:cs="Arial"/>
          <w:sz w:val="18"/>
          <w:szCs w:val="18"/>
        </w:rPr>
        <w:t>Dagen, waarvan geen gebruik wordt gemaakt, worden nimmer in geld uitbetaald.</w:t>
      </w:r>
    </w:p>
    <w:p w14:paraId="290805AE" w14:textId="77777777" w:rsidR="00625815" w:rsidRPr="00136B78" w:rsidRDefault="00625815" w:rsidP="000C1F69">
      <w:pPr>
        <w:spacing w:line="240" w:lineRule="atLeast"/>
        <w:rPr>
          <w:rFonts w:cs="Arial"/>
          <w:sz w:val="18"/>
          <w:szCs w:val="18"/>
        </w:rPr>
      </w:pPr>
      <w:r w:rsidRPr="00136B78">
        <w:rPr>
          <w:rFonts w:cs="Arial"/>
          <w:sz w:val="18"/>
          <w:szCs w:val="18"/>
        </w:rPr>
        <w:t>Bij verschuiven van de pensioengerechtigde leeftijd van overheidswege zullen de dagen van de werknemer die zich in deze tabel bevindt, niet worden aangetast in het betreffende jaar.</w:t>
      </w:r>
    </w:p>
    <w:p w14:paraId="1C105966" w14:textId="77777777" w:rsidR="00901C0B" w:rsidRPr="00136B78" w:rsidRDefault="00901C0B" w:rsidP="000C1F69">
      <w:pPr>
        <w:rPr>
          <w:rFonts w:cs="Arial"/>
          <w:sz w:val="18"/>
          <w:szCs w:val="18"/>
        </w:rPr>
      </w:pPr>
    </w:p>
    <w:p w14:paraId="3A4262C4" w14:textId="77777777" w:rsidR="005174DE" w:rsidRPr="00136B78" w:rsidRDefault="005C6060" w:rsidP="000C1F69">
      <w:pPr>
        <w:pStyle w:val="Kop2"/>
        <w:rPr>
          <w:rFonts w:ascii="Arial" w:hAnsi="Arial" w:cs="Arial"/>
          <w:sz w:val="18"/>
          <w:szCs w:val="18"/>
        </w:rPr>
      </w:pPr>
      <w:bookmarkStart w:id="42" w:name="_Toc408407642"/>
      <w:r w:rsidRPr="00136B78">
        <w:rPr>
          <w:rFonts w:ascii="Arial" w:hAnsi="Arial" w:cs="Arial"/>
          <w:sz w:val="18"/>
          <w:szCs w:val="18"/>
        </w:rPr>
        <w:t xml:space="preserve">Artikel </w:t>
      </w:r>
      <w:r w:rsidR="008D142D" w:rsidRPr="00136B78">
        <w:rPr>
          <w:rFonts w:ascii="Arial" w:hAnsi="Arial" w:cs="Arial"/>
          <w:sz w:val="18"/>
          <w:szCs w:val="18"/>
        </w:rPr>
        <w:t>A32</w:t>
      </w:r>
      <w:r w:rsidR="00A45F13" w:rsidRPr="00136B78">
        <w:rPr>
          <w:rFonts w:ascii="Arial" w:hAnsi="Arial" w:cs="Arial"/>
          <w:sz w:val="18"/>
          <w:szCs w:val="18"/>
        </w:rPr>
        <w:t xml:space="preserve">: </w:t>
      </w:r>
      <w:r w:rsidR="005174DE" w:rsidRPr="00136B78">
        <w:rPr>
          <w:rFonts w:ascii="Arial" w:hAnsi="Arial" w:cs="Arial"/>
          <w:sz w:val="18"/>
          <w:szCs w:val="18"/>
        </w:rPr>
        <w:t>Extra snipperdagen voor jeugdige werknemers</w:t>
      </w:r>
      <w:bookmarkEnd w:id="42"/>
    </w:p>
    <w:p w14:paraId="0FE480B2" w14:textId="77777777" w:rsidR="007F28B5" w:rsidRDefault="005174DE" w:rsidP="000C1F69">
      <w:pPr>
        <w:spacing w:line="240" w:lineRule="atLeast"/>
        <w:rPr>
          <w:rFonts w:cs="Arial"/>
          <w:sz w:val="18"/>
          <w:szCs w:val="18"/>
        </w:rPr>
      </w:pPr>
      <w:r w:rsidRPr="00136B78">
        <w:rPr>
          <w:rFonts w:cs="Arial"/>
          <w:sz w:val="18"/>
          <w:szCs w:val="18"/>
        </w:rPr>
        <w:t xml:space="preserve">Aan jeugdige werknemer worden zolang zij de leeftijd van 20 jaar nog niet </w:t>
      </w:r>
    </w:p>
    <w:p w14:paraId="7FA7DE4E" w14:textId="77777777" w:rsidR="007F28B5" w:rsidRDefault="007F28B5">
      <w:pPr>
        <w:rPr>
          <w:rFonts w:cs="Arial"/>
          <w:sz w:val="18"/>
          <w:szCs w:val="18"/>
        </w:rPr>
      </w:pPr>
      <w:r>
        <w:rPr>
          <w:rFonts w:cs="Arial"/>
          <w:sz w:val="18"/>
          <w:szCs w:val="18"/>
        </w:rPr>
        <w:br w:type="page"/>
      </w:r>
    </w:p>
    <w:p w14:paraId="19D31B83" w14:textId="4C29EE4D" w:rsidR="00F47BAA" w:rsidRPr="00136B78" w:rsidRDefault="005174DE" w:rsidP="000C1F69">
      <w:pPr>
        <w:spacing w:line="240" w:lineRule="atLeast"/>
        <w:rPr>
          <w:rFonts w:cs="Arial"/>
          <w:sz w:val="18"/>
          <w:szCs w:val="18"/>
        </w:rPr>
      </w:pPr>
      <w:r w:rsidRPr="00136B78">
        <w:rPr>
          <w:rFonts w:cs="Arial"/>
          <w:sz w:val="18"/>
          <w:szCs w:val="18"/>
        </w:rPr>
        <w:lastRenderedPageBreak/>
        <w:t>hebben bereikt, boven de in artikel A28, lid 2 bedoelde dagen nog drie extra snipperdagen per kalenderjaar toegekend; bij een korter dienstverband een verhoudingsgewijs lager aantal. De werkgever kan – desgewenst na overleg met partijen – aan deze dagen een bestemming geven, welke de algemene ontwikkeling van de werknemer bevordert.</w:t>
      </w:r>
      <w:bookmarkStart w:id="43" w:name="_Toc408407643"/>
    </w:p>
    <w:p w14:paraId="52D321E4" w14:textId="77777777" w:rsidR="00F47BAA" w:rsidRPr="00136B78" w:rsidRDefault="00F47BAA" w:rsidP="000C1F69">
      <w:pPr>
        <w:rPr>
          <w:rFonts w:cs="Arial"/>
          <w:sz w:val="18"/>
          <w:szCs w:val="18"/>
        </w:rPr>
      </w:pPr>
    </w:p>
    <w:p w14:paraId="08C8159A" w14:textId="77777777" w:rsidR="00F47BAA" w:rsidRPr="00136B78" w:rsidRDefault="00F47BAA" w:rsidP="000C1F69">
      <w:pPr>
        <w:rPr>
          <w:rFonts w:cs="Arial"/>
          <w:sz w:val="18"/>
          <w:szCs w:val="18"/>
        </w:rPr>
      </w:pPr>
    </w:p>
    <w:p w14:paraId="7EF16C64" w14:textId="77777777" w:rsidR="005174DE" w:rsidRPr="00136B78" w:rsidRDefault="005C6060" w:rsidP="000C1F69">
      <w:pPr>
        <w:pStyle w:val="Kop2"/>
        <w:rPr>
          <w:rFonts w:ascii="Arial" w:hAnsi="Arial" w:cs="Arial"/>
          <w:sz w:val="18"/>
          <w:szCs w:val="18"/>
        </w:rPr>
      </w:pPr>
      <w:r w:rsidRPr="00136B78">
        <w:rPr>
          <w:rFonts w:ascii="Arial" w:hAnsi="Arial" w:cs="Arial"/>
          <w:sz w:val="18"/>
          <w:szCs w:val="18"/>
        </w:rPr>
        <w:t>Artikel A</w:t>
      </w:r>
      <w:r w:rsidR="008D142D" w:rsidRPr="00136B78">
        <w:rPr>
          <w:rFonts w:ascii="Arial" w:hAnsi="Arial" w:cs="Arial"/>
          <w:sz w:val="18"/>
          <w:szCs w:val="18"/>
        </w:rPr>
        <w:t>33</w:t>
      </w:r>
      <w:r w:rsidR="00A45F13" w:rsidRPr="00136B78">
        <w:rPr>
          <w:rFonts w:ascii="Arial" w:hAnsi="Arial" w:cs="Arial"/>
          <w:sz w:val="18"/>
          <w:szCs w:val="18"/>
        </w:rPr>
        <w:t xml:space="preserve">: </w:t>
      </w:r>
      <w:r w:rsidR="005174DE" w:rsidRPr="00136B78">
        <w:rPr>
          <w:rFonts w:ascii="Arial" w:hAnsi="Arial" w:cs="Arial"/>
          <w:sz w:val="18"/>
          <w:szCs w:val="18"/>
        </w:rPr>
        <w:t>Kort verzuim</w:t>
      </w:r>
      <w:bookmarkEnd w:id="43"/>
    </w:p>
    <w:p w14:paraId="149F31F4" w14:textId="77777777" w:rsidR="005174DE" w:rsidRPr="00136B78" w:rsidRDefault="005174DE" w:rsidP="000C1F69">
      <w:pPr>
        <w:spacing w:line="240" w:lineRule="atLeast"/>
        <w:rPr>
          <w:rFonts w:cs="Arial"/>
          <w:sz w:val="18"/>
          <w:szCs w:val="18"/>
        </w:rPr>
      </w:pPr>
      <w:r w:rsidRPr="00136B78">
        <w:rPr>
          <w:rFonts w:cs="Arial"/>
          <w:sz w:val="18"/>
          <w:szCs w:val="18"/>
        </w:rPr>
        <w:t xml:space="preserve">In de volgende gevallen wordt over de binnen de voor </w:t>
      </w:r>
      <w:r w:rsidR="00744DB6" w:rsidRPr="00136B78">
        <w:rPr>
          <w:rFonts w:cs="Arial"/>
          <w:sz w:val="18"/>
          <w:szCs w:val="18"/>
        </w:rPr>
        <w:t>de werknemer</w:t>
      </w:r>
      <w:r w:rsidRPr="00136B78">
        <w:rPr>
          <w:rFonts w:cs="Arial"/>
          <w:sz w:val="18"/>
          <w:szCs w:val="18"/>
        </w:rPr>
        <w:t xml:space="preserve"> geldende arbeidsweek vallende werkdagen verlof met behoud van salaris verleend.</w:t>
      </w:r>
    </w:p>
    <w:p w14:paraId="3A4C2054" w14:textId="77777777" w:rsidR="003A6C04" w:rsidRPr="00136B78" w:rsidRDefault="003A6C04" w:rsidP="000C1F69">
      <w:pPr>
        <w:spacing w:line="240" w:lineRule="atLeast"/>
        <w:rPr>
          <w:rFonts w:cs="Arial"/>
          <w:sz w:val="18"/>
          <w:szCs w:val="18"/>
        </w:rPr>
      </w:pPr>
    </w:p>
    <w:tbl>
      <w:tblPr>
        <w:tblW w:w="6521" w:type="dxa"/>
        <w:tblInd w:w="70" w:type="dxa"/>
        <w:tblLayout w:type="fixed"/>
        <w:tblCellMar>
          <w:left w:w="70" w:type="dxa"/>
          <w:right w:w="70" w:type="dxa"/>
        </w:tblCellMar>
        <w:tblLook w:val="0000" w:firstRow="0" w:lastRow="0" w:firstColumn="0" w:lastColumn="0" w:noHBand="0" w:noVBand="0"/>
      </w:tblPr>
      <w:tblGrid>
        <w:gridCol w:w="1134"/>
        <w:gridCol w:w="5387"/>
      </w:tblGrid>
      <w:tr w:rsidR="005174DE" w:rsidRPr="00136B78" w14:paraId="7F81A4FB" w14:textId="77777777" w:rsidTr="00F47BAA">
        <w:tc>
          <w:tcPr>
            <w:tcW w:w="1134" w:type="dxa"/>
          </w:tcPr>
          <w:p w14:paraId="15810352" w14:textId="77777777" w:rsidR="005174DE" w:rsidRPr="00136B78" w:rsidRDefault="005174DE" w:rsidP="000C1F69">
            <w:pPr>
              <w:spacing w:line="240" w:lineRule="atLeast"/>
              <w:rPr>
                <w:rFonts w:cs="Arial"/>
                <w:sz w:val="18"/>
                <w:szCs w:val="18"/>
              </w:rPr>
            </w:pPr>
            <w:r w:rsidRPr="00136B78">
              <w:rPr>
                <w:rFonts w:cs="Arial"/>
                <w:sz w:val="18"/>
                <w:szCs w:val="18"/>
              </w:rPr>
              <w:t>1 dag bij</w:t>
            </w:r>
          </w:p>
        </w:tc>
        <w:tc>
          <w:tcPr>
            <w:tcW w:w="5387" w:type="dxa"/>
          </w:tcPr>
          <w:p w14:paraId="11691B3C" w14:textId="77777777" w:rsidR="00DA293D"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ondertrouw van de werknemer;</w:t>
            </w:r>
            <w:r w:rsidR="00A11A50" w:rsidRPr="00136B78">
              <w:rPr>
                <w:rFonts w:cs="Arial"/>
                <w:sz w:val="18"/>
                <w:szCs w:val="18"/>
              </w:rPr>
              <w:t xml:space="preserve"> </w:t>
            </w:r>
          </w:p>
          <w:p w14:paraId="08469A5A" w14:textId="77777777" w:rsidR="005174DE"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huwelijk van één van haar/zijn (stief-)ouders, schoonouders, kinderen, broers, zusters, kleinkinderen, zwagers, schoonzusters;</w:t>
            </w:r>
          </w:p>
          <w:p w14:paraId="179C2219" w14:textId="77777777" w:rsidR="005174DE"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haar/zijn 12½-, 25-, en 40-jarig huwelijk; valt haar/zijn huwelijksjubileum op een zon- of feestdag of een niet-verplichte zaterdag, dan behoudt de werknemer het recht op een vrije werkdag, op te nemen één week voorafgaande aan of één week volgende op de huwelijksdag. Bij haar/zijn 25-jarig huwelijksjubileum kan de werknemer één dag naar keuze opnemen in de periode liggende tussen twee weken voorafgaande aan en twee weken volgende op de huwelijksdag;</w:t>
            </w:r>
          </w:p>
          <w:p w14:paraId="5BD4E3C9" w14:textId="77777777" w:rsidR="005174DE"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25-, 40-, 50-, 60- en 70-jarig huwelijk van (stief-)ouders of schoonouders;</w:t>
            </w:r>
          </w:p>
          <w:p w14:paraId="11337389" w14:textId="77777777" w:rsidR="005174DE"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overlijden</w:t>
            </w:r>
            <w:r w:rsidRPr="00136B78">
              <w:rPr>
                <w:rStyle w:val="Voetnootmarkering"/>
                <w:rFonts w:cs="Arial"/>
                <w:sz w:val="18"/>
                <w:szCs w:val="18"/>
              </w:rPr>
              <w:footnoteReference w:id="4"/>
            </w:r>
            <w:r w:rsidRPr="00136B78">
              <w:rPr>
                <w:rFonts w:cs="Arial"/>
                <w:sz w:val="18"/>
                <w:szCs w:val="18"/>
              </w:rPr>
              <w:t xml:space="preserve"> of voor het bijwonen van de begrafenis/crematie van één </w:t>
            </w:r>
            <w:r w:rsidR="00DA48AD" w:rsidRPr="00136B78">
              <w:rPr>
                <w:rFonts w:cs="Arial"/>
                <w:sz w:val="18"/>
                <w:szCs w:val="18"/>
              </w:rPr>
              <w:t>van de</w:t>
            </w:r>
            <w:r w:rsidRPr="00136B78">
              <w:rPr>
                <w:rFonts w:cs="Arial"/>
                <w:sz w:val="18"/>
                <w:szCs w:val="18"/>
              </w:rPr>
              <w:t xml:space="preserve"> grootouders, broers, zusters, zwagers, schoonzusters, schoonzoons, schoondochters</w:t>
            </w:r>
            <w:r w:rsidR="00F00D90" w:rsidRPr="00136B78">
              <w:rPr>
                <w:rFonts w:cs="Arial"/>
                <w:sz w:val="18"/>
                <w:szCs w:val="18"/>
              </w:rPr>
              <w:t xml:space="preserve"> of </w:t>
            </w:r>
            <w:r w:rsidRPr="00136B78">
              <w:rPr>
                <w:rFonts w:cs="Arial"/>
                <w:sz w:val="18"/>
                <w:szCs w:val="18"/>
              </w:rPr>
              <w:t>kleinkinderen;</w:t>
            </w:r>
          </w:p>
          <w:p w14:paraId="7DE3F641" w14:textId="77777777" w:rsidR="005174DE"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 xml:space="preserve">het afleggen van een vakexamen ter verkrijging van een erkend diploma, indien dit in het belang van </w:t>
            </w:r>
            <w:r w:rsidR="00744DB6" w:rsidRPr="00136B78">
              <w:rPr>
                <w:rFonts w:cs="Arial"/>
                <w:sz w:val="18"/>
                <w:szCs w:val="18"/>
              </w:rPr>
              <w:t>de onderneming</w:t>
            </w:r>
            <w:r w:rsidRPr="00136B78">
              <w:rPr>
                <w:rFonts w:cs="Arial"/>
                <w:sz w:val="18"/>
                <w:szCs w:val="18"/>
              </w:rPr>
              <w:t xml:space="preserve"> is;</w:t>
            </w:r>
          </w:p>
          <w:p w14:paraId="2D6B1141" w14:textId="77777777" w:rsidR="005174DE" w:rsidRPr="00136B78" w:rsidRDefault="005174DE" w:rsidP="000C1F69">
            <w:pPr>
              <w:numPr>
                <w:ilvl w:val="0"/>
                <w:numId w:val="16"/>
              </w:numPr>
              <w:tabs>
                <w:tab w:val="clear" w:pos="1500"/>
                <w:tab w:val="num" w:pos="72"/>
              </w:tabs>
              <w:spacing w:line="240" w:lineRule="atLeast"/>
              <w:ind w:left="72" w:hanging="72"/>
              <w:rPr>
                <w:rFonts w:cs="Arial"/>
                <w:sz w:val="18"/>
                <w:szCs w:val="18"/>
              </w:rPr>
            </w:pPr>
            <w:r w:rsidRPr="00136B78">
              <w:rPr>
                <w:rFonts w:cs="Arial"/>
                <w:sz w:val="18"/>
                <w:szCs w:val="18"/>
              </w:rPr>
              <w:t xml:space="preserve">verhuizing (maximaal 1x per jaar); </w:t>
            </w:r>
          </w:p>
        </w:tc>
      </w:tr>
      <w:tr w:rsidR="005174DE" w:rsidRPr="00136B78" w14:paraId="6E6EE018" w14:textId="77777777" w:rsidTr="00F47BAA">
        <w:tc>
          <w:tcPr>
            <w:tcW w:w="1134" w:type="dxa"/>
          </w:tcPr>
          <w:p w14:paraId="2BA31E22" w14:textId="77777777" w:rsidR="005174DE" w:rsidRPr="00136B78" w:rsidRDefault="005174DE" w:rsidP="000C1F69">
            <w:pPr>
              <w:spacing w:line="240" w:lineRule="atLeast"/>
              <w:rPr>
                <w:rFonts w:cs="Arial"/>
                <w:sz w:val="18"/>
                <w:szCs w:val="18"/>
              </w:rPr>
            </w:pPr>
            <w:r w:rsidRPr="00136B78">
              <w:rPr>
                <w:rFonts w:cs="Arial"/>
                <w:sz w:val="18"/>
                <w:szCs w:val="18"/>
              </w:rPr>
              <w:t>2 dagen bij</w:t>
            </w:r>
          </w:p>
        </w:tc>
        <w:tc>
          <w:tcPr>
            <w:tcW w:w="5387" w:type="dxa"/>
          </w:tcPr>
          <w:p w14:paraId="2BC7B606" w14:textId="77777777" w:rsidR="005174DE" w:rsidRPr="00136B78" w:rsidRDefault="005174DE" w:rsidP="000C1F69">
            <w:pPr>
              <w:numPr>
                <w:ilvl w:val="0"/>
                <w:numId w:val="17"/>
              </w:numPr>
              <w:tabs>
                <w:tab w:val="clear" w:pos="1500"/>
                <w:tab w:val="num" w:pos="72"/>
              </w:tabs>
              <w:spacing w:line="240" w:lineRule="atLeast"/>
              <w:ind w:left="72" w:hanging="72"/>
              <w:rPr>
                <w:rFonts w:cs="Arial"/>
                <w:sz w:val="18"/>
                <w:szCs w:val="18"/>
              </w:rPr>
            </w:pPr>
            <w:r w:rsidRPr="00136B78">
              <w:rPr>
                <w:rFonts w:cs="Arial"/>
                <w:sz w:val="18"/>
                <w:szCs w:val="18"/>
              </w:rPr>
              <w:t>huwelijk van de werknemer;</w:t>
            </w:r>
          </w:p>
          <w:p w14:paraId="279EDC72" w14:textId="77777777" w:rsidR="005174DE" w:rsidRPr="00136B78" w:rsidRDefault="005174DE" w:rsidP="000C1F69">
            <w:pPr>
              <w:numPr>
                <w:ilvl w:val="0"/>
                <w:numId w:val="17"/>
              </w:numPr>
              <w:tabs>
                <w:tab w:val="clear" w:pos="1500"/>
                <w:tab w:val="num" w:pos="72"/>
              </w:tabs>
              <w:spacing w:line="240" w:lineRule="atLeast"/>
              <w:ind w:left="72" w:hanging="72"/>
              <w:rPr>
                <w:rFonts w:cs="Arial"/>
                <w:sz w:val="18"/>
                <w:szCs w:val="18"/>
              </w:rPr>
            </w:pPr>
            <w:r w:rsidRPr="00136B78">
              <w:rPr>
                <w:rFonts w:cs="Arial"/>
                <w:sz w:val="18"/>
                <w:szCs w:val="18"/>
              </w:rPr>
              <w:t>bevalling van zijn echtgenote;</w:t>
            </w:r>
          </w:p>
          <w:p w14:paraId="147BDA35" w14:textId="77777777" w:rsidR="005174DE" w:rsidRPr="00136B78" w:rsidRDefault="005174DE" w:rsidP="000C1F69">
            <w:pPr>
              <w:numPr>
                <w:ilvl w:val="0"/>
                <w:numId w:val="17"/>
              </w:numPr>
              <w:tabs>
                <w:tab w:val="clear" w:pos="1500"/>
                <w:tab w:val="num" w:pos="72"/>
              </w:tabs>
              <w:spacing w:line="240" w:lineRule="atLeast"/>
              <w:ind w:left="72" w:hanging="72"/>
              <w:rPr>
                <w:rFonts w:cs="Arial"/>
                <w:sz w:val="18"/>
                <w:szCs w:val="18"/>
              </w:rPr>
            </w:pPr>
            <w:r w:rsidRPr="00136B78">
              <w:rPr>
                <w:rFonts w:cs="Arial"/>
                <w:sz w:val="18"/>
                <w:szCs w:val="18"/>
              </w:rPr>
              <w:t>overlijden</w:t>
            </w:r>
            <w:r w:rsidR="00A16CFE" w:rsidRPr="00136B78">
              <w:rPr>
                <w:rFonts w:cs="Arial"/>
                <w:sz w:val="18"/>
                <w:szCs w:val="18"/>
                <w:vertAlign w:val="superscript"/>
              </w:rPr>
              <w:t>4</w:t>
            </w:r>
            <w:r w:rsidRPr="00136B78">
              <w:rPr>
                <w:rFonts w:cs="Arial"/>
                <w:sz w:val="18"/>
                <w:szCs w:val="18"/>
              </w:rPr>
              <w:t xml:space="preserve"> van één van haar/zijn (stief-)ouders, schoonouders of niet-inwonende kinderen;</w:t>
            </w:r>
          </w:p>
        </w:tc>
      </w:tr>
      <w:tr w:rsidR="005174DE" w:rsidRPr="00136B78" w14:paraId="48E66D61" w14:textId="77777777" w:rsidTr="00F47BAA">
        <w:tc>
          <w:tcPr>
            <w:tcW w:w="1134" w:type="dxa"/>
          </w:tcPr>
          <w:p w14:paraId="2E97E571" w14:textId="77777777" w:rsidR="005174DE" w:rsidRPr="00136B78" w:rsidRDefault="005174DE" w:rsidP="000C1F69">
            <w:pPr>
              <w:spacing w:line="240" w:lineRule="atLeast"/>
              <w:rPr>
                <w:rFonts w:cs="Arial"/>
                <w:sz w:val="18"/>
                <w:szCs w:val="18"/>
              </w:rPr>
            </w:pPr>
            <w:r w:rsidRPr="00136B78">
              <w:rPr>
                <w:rFonts w:cs="Arial"/>
                <w:sz w:val="18"/>
                <w:szCs w:val="18"/>
              </w:rPr>
              <w:lastRenderedPageBreak/>
              <w:t>4 dagen bij</w:t>
            </w:r>
          </w:p>
        </w:tc>
        <w:tc>
          <w:tcPr>
            <w:tcW w:w="5387" w:type="dxa"/>
          </w:tcPr>
          <w:p w14:paraId="1449E91C" w14:textId="77777777" w:rsidR="005174DE" w:rsidRPr="00136B78" w:rsidRDefault="005174DE" w:rsidP="000C1F69">
            <w:pPr>
              <w:numPr>
                <w:ilvl w:val="0"/>
                <w:numId w:val="48"/>
              </w:numPr>
              <w:tabs>
                <w:tab w:val="num" w:pos="72"/>
              </w:tabs>
              <w:spacing w:line="240" w:lineRule="atLeast"/>
              <w:ind w:left="72" w:hanging="72"/>
              <w:rPr>
                <w:rFonts w:cs="Arial"/>
                <w:sz w:val="18"/>
                <w:szCs w:val="18"/>
              </w:rPr>
            </w:pPr>
            <w:r w:rsidRPr="00136B78">
              <w:rPr>
                <w:rFonts w:cs="Arial"/>
                <w:sz w:val="18"/>
                <w:szCs w:val="18"/>
              </w:rPr>
              <w:t>overlijden</w:t>
            </w:r>
            <w:r w:rsidR="00A16CFE" w:rsidRPr="00136B78">
              <w:rPr>
                <w:rFonts w:cs="Arial"/>
                <w:sz w:val="18"/>
                <w:szCs w:val="18"/>
                <w:vertAlign w:val="superscript"/>
              </w:rPr>
              <w:t>4</w:t>
            </w:r>
            <w:r w:rsidRPr="00136B78">
              <w:rPr>
                <w:rFonts w:cs="Arial"/>
                <w:sz w:val="18"/>
                <w:szCs w:val="18"/>
              </w:rPr>
              <w:t xml:space="preserve"> van haar echtgenoot/zijn echtgenote of één van haar/zijn inwonende kinderen;</w:t>
            </w:r>
          </w:p>
          <w:p w14:paraId="72808E77" w14:textId="77777777" w:rsidR="005174DE" w:rsidRPr="00136B78" w:rsidRDefault="005174DE" w:rsidP="000C1F69">
            <w:pPr>
              <w:numPr>
                <w:ilvl w:val="0"/>
                <w:numId w:val="48"/>
              </w:numPr>
              <w:tabs>
                <w:tab w:val="num" w:pos="72"/>
              </w:tabs>
              <w:spacing w:line="240" w:lineRule="atLeast"/>
              <w:ind w:left="72" w:hanging="72"/>
              <w:rPr>
                <w:rFonts w:cs="Arial"/>
                <w:sz w:val="18"/>
                <w:szCs w:val="18"/>
              </w:rPr>
            </w:pPr>
            <w:r w:rsidRPr="00136B78">
              <w:rPr>
                <w:rFonts w:cs="Arial"/>
                <w:sz w:val="18"/>
                <w:szCs w:val="18"/>
              </w:rPr>
              <w:t>overlijden</w:t>
            </w:r>
            <w:r w:rsidR="00A16CFE" w:rsidRPr="00136B78">
              <w:rPr>
                <w:rFonts w:cs="Arial"/>
                <w:sz w:val="18"/>
                <w:szCs w:val="18"/>
                <w:vertAlign w:val="superscript"/>
              </w:rPr>
              <w:t>4</w:t>
            </w:r>
            <w:r w:rsidRPr="00136B78">
              <w:rPr>
                <w:rFonts w:cs="Arial"/>
                <w:sz w:val="18"/>
                <w:szCs w:val="18"/>
              </w:rPr>
              <w:t xml:space="preserve"> van één der (stief-)ouders ingeval voor de crematie/begrafenis wordt zorg</w:t>
            </w:r>
            <w:r w:rsidR="00744DB6" w:rsidRPr="00136B78">
              <w:rPr>
                <w:rFonts w:cs="Arial"/>
                <w:sz w:val="18"/>
                <w:szCs w:val="18"/>
              </w:rPr>
              <w:t xml:space="preserve"> </w:t>
            </w:r>
            <w:r w:rsidRPr="00136B78">
              <w:rPr>
                <w:rFonts w:cs="Arial"/>
                <w:sz w:val="18"/>
                <w:szCs w:val="18"/>
              </w:rPr>
              <w:t>gedragen.</w:t>
            </w:r>
          </w:p>
        </w:tc>
      </w:tr>
    </w:tbl>
    <w:p w14:paraId="4AFF0FB5" w14:textId="77777777" w:rsidR="005174DE" w:rsidRPr="00136B78" w:rsidRDefault="005174DE" w:rsidP="000C1F69">
      <w:pPr>
        <w:spacing w:line="240" w:lineRule="atLeast"/>
        <w:rPr>
          <w:rFonts w:cs="Arial"/>
          <w:sz w:val="18"/>
          <w:szCs w:val="18"/>
        </w:rPr>
      </w:pPr>
    </w:p>
    <w:p w14:paraId="360A7B0E" w14:textId="77777777" w:rsidR="005174DE" w:rsidRPr="00136B78" w:rsidRDefault="005174DE" w:rsidP="000C1F69">
      <w:pPr>
        <w:spacing w:line="240" w:lineRule="atLeast"/>
        <w:rPr>
          <w:rFonts w:cs="Arial"/>
          <w:sz w:val="18"/>
          <w:szCs w:val="18"/>
        </w:rPr>
      </w:pPr>
      <w:r w:rsidRPr="00136B78">
        <w:rPr>
          <w:rFonts w:cs="Arial"/>
          <w:sz w:val="18"/>
          <w:szCs w:val="18"/>
        </w:rPr>
        <w:t>Voor noodzakelijk bezoek aan huisarts, tandarts en specialist, alsmede voor door de overheid opgelegde verplichtingen zal aan de werknemer naar billijkheid en behoefte vrijgegeven worden met behoud van salaris voor zover de overheid geen of onvolledige vergoeding over de desbetreffende tijd geeft. D</w:t>
      </w:r>
      <w:r w:rsidR="00EC60DA" w:rsidRPr="00136B78">
        <w:rPr>
          <w:rFonts w:cs="Arial"/>
          <w:sz w:val="18"/>
          <w:szCs w:val="18"/>
        </w:rPr>
        <w:t>it</w:t>
      </w:r>
      <w:r w:rsidRPr="00136B78">
        <w:rPr>
          <w:rFonts w:cs="Arial"/>
          <w:sz w:val="18"/>
          <w:szCs w:val="18"/>
        </w:rPr>
        <w:t xml:space="preserve"> laatste</w:t>
      </w:r>
      <w:r w:rsidR="00DA293D" w:rsidRPr="00136B78">
        <w:rPr>
          <w:rFonts w:cs="Arial"/>
          <w:sz w:val="18"/>
          <w:szCs w:val="18"/>
        </w:rPr>
        <w:t xml:space="preserve"> is niet van toepassing </w:t>
      </w:r>
      <w:r w:rsidRPr="00136B78">
        <w:rPr>
          <w:rFonts w:cs="Arial"/>
          <w:sz w:val="18"/>
          <w:szCs w:val="18"/>
        </w:rPr>
        <w:t xml:space="preserve">wanneer genoemde verplichting </w:t>
      </w:r>
      <w:r w:rsidR="00EC60DA" w:rsidRPr="00136B78">
        <w:rPr>
          <w:rFonts w:cs="Arial"/>
          <w:sz w:val="18"/>
          <w:szCs w:val="18"/>
        </w:rPr>
        <w:t>een gevolg is van</w:t>
      </w:r>
      <w:r w:rsidRPr="00136B78">
        <w:rPr>
          <w:rFonts w:cs="Arial"/>
          <w:sz w:val="18"/>
          <w:szCs w:val="18"/>
        </w:rPr>
        <w:t xml:space="preserve"> overtredingen van de werknemer of uit het niet geheel nakomen van de door de overheid opgelegde verplichtingen.</w:t>
      </w:r>
    </w:p>
    <w:p w14:paraId="16ADDD1E" w14:textId="77777777" w:rsidR="005174DE" w:rsidRPr="00136B78" w:rsidRDefault="005174DE" w:rsidP="000C1F69">
      <w:pPr>
        <w:spacing w:line="240" w:lineRule="atLeast"/>
        <w:rPr>
          <w:rFonts w:cs="Arial"/>
          <w:sz w:val="18"/>
          <w:szCs w:val="18"/>
        </w:rPr>
      </w:pPr>
      <w:r w:rsidRPr="00136B78">
        <w:rPr>
          <w:rFonts w:cs="Arial"/>
          <w:sz w:val="18"/>
          <w:szCs w:val="18"/>
        </w:rPr>
        <w:t>Recht</w:t>
      </w:r>
      <w:r w:rsidR="00484C83" w:rsidRPr="00136B78">
        <w:rPr>
          <w:rFonts w:cs="Arial"/>
          <w:sz w:val="18"/>
          <w:szCs w:val="18"/>
        </w:rPr>
        <w:t>en op grond van de kort</w:t>
      </w:r>
      <w:r w:rsidR="00A07D5B" w:rsidRPr="00136B78">
        <w:rPr>
          <w:rFonts w:cs="Arial"/>
          <w:sz w:val="18"/>
          <w:szCs w:val="18"/>
        </w:rPr>
        <w:t xml:space="preserve"> </w:t>
      </w:r>
      <w:r w:rsidR="00484C83" w:rsidRPr="00136B78">
        <w:rPr>
          <w:rFonts w:cs="Arial"/>
          <w:sz w:val="18"/>
          <w:szCs w:val="18"/>
        </w:rPr>
        <w:t>verzuim</w:t>
      </w:r>
      <w:r w:rsidRPr="00136B78">
        <w:rPr>
          <w:rFonts w:cs="Arial"/>
          <w:sz w:val="18"/>
          <w:szCs w:val="18"/>
        </w:rPr>
        <w:t xml:space="preserve">regeling, die gelden voor gehuwden, zullen eveneens worden toegekend aan werknemers, die een duurzaam gemeenschappelijke huishouding </w:t>
      </w:r>
      <w:r w:rsidR="00B7114E" w:rsidRPr="00136B78">
        <w:rPr>
          <w:rFonts w:cs="Arial"/>
          <w:sz w:val="18"/>
          <w:szCs w:val="18"/>
        </w:rPr>
        <w:t>voeren.</w:t>
      </w:r>
      <w:r w:rsidRPr="00136B78">
        <w:rPr>
          <w:rFonts w:cs="Arial"/>
          <w:sz w:val="18"/>
          <w:szCs w:val="18"/>
        </w:rPr>
        <w:t xml:space="preserve"> Hiervan dient schriftelijk mededeling aan de werkgever te zijn gedaan.</w:t>
      </w:r>
    </w:p>
    <w:p w14:paraId="0ECA7D03" w14:textId="77777777" w:rsidR="005174DE" w:rsidRPr="00136B78" w:rsidRDefault="005174DE" w:rsidP="000C1F69">
      <w:pPr>
        <w:spacing w:line="240" w:lineRule="atLeast"/>
        <w:rPr>
          <w:rFonts w:cs="Arial"/>
          <w:sz w:val="18"/>
          <w:szCs w:val="18"/>
        </w:rPr>
      </w:pPr>
      <w:r w:rsidRPr="00136B78">
        <w:rPr>
          <w:rFonts w:cs="Arial"/>
          <w:sz w:val="18"/>
          <w:szCs w:val="18"/>
        </w:rPr>
        <w:t>In zeer bijzondere gevallen kan, in over</w:t>
      </w:r>
      <w:r w:rsidR="00D6202E" w:rsidRPr="00136B78">
        <w:rPr>
          <w:rFonts w:cs="Arial"/>
          <w:sz w:val="18"/>
          <w:szCs w:val="18"/>
        </w:rPr>
        <w:t>leg</w:t>
      </w:r>
      <w:r w:rsidRPr="00136B78">
        <w:rPr>
          <w:rFonts w:cs="Arial"/>
          <w:sz w:val="18"/>
          <w:szCs w:val="18"/>
        </w:rPr>
        <w:t xml:space="preserve"> met – en ter beoordeling van de afdeling </w:t>
      </w:r>
      <w:r w:rsidR="00DA293D" w:rsidRPr="00136B78">
        <w:rPr>
          <w:rFonts w:cs="Arial"/>
          <w:sz w:val="18"/>
          <w:szCs w:val="18"/>
        </w:rPr>
        <w:t>Personeelszaken</w:t>
      </w:r>
      <w:r w:rsidRPr="00136B78">
        <w:rPr>
          <w:rFonts w:cs="Arial"/>
          <w:sz w:val="18"/>
          <w:szCs w:val="18"/>
        </w:rPr>
        <w:t>, voor in deze regeling niet genoemde zaken vrijaf met behoud van salaris worden verleend.</w:t>
      </w:r>
    </w:p>
    <w:p w14:paraId="40B000E6" w14:textId="77777777" w:rsidR="008906A7" w:rsidRPr="00136B78" w:rsidRDefault="008906A7" w:rsidP="000C1F69">
      <w:pPr>
        <w:pStyle w:val="Kop2"/>
        <w:rPr>
          <w:rFonts w:ascii="Arial" w:hAnsi="Arial" w:cs="Arial"/>
          <w:sz w:val="18"/>
          <w:szCs w:val="18"/>
        </w:rPr>
      </w:pPr>
      <w:bookmarkStart w:id="45" w:name="_Toc408407644"/>
    </w:p>
    <w:p w14:paraId="3B1F5C09" w14:textId="77777777" w:rsidR="005174DE" w:rsidRPr="00136B78" w:rsidRDefault="005C6060" w:rsidP="000C1F69">
      <w:pPr>
        <w:pStyle w:val="Kop2"/>
        <w:rPr>
          <w:rFonts w:ascii="Arial" w:hAnsi="Arial" w:cs="Arial"/>
          <w:sz w:val="18"/>
          <w:szCs w:val="18"/>
        </w:rPr>
      </w:pPr>
      <w:r w:rsidRPr="00136B78">
        <w:rPr>
          <w:rFonts w:ascii="Arial" w:hAnsi="Arial" w:cs="Arial"/>
          <w:sz w:val="18"/>
          <w:szCs w:val="18"/>
        </w:rPr>
        <w:t>Artikel A</w:t>
      </w:r>
      <w:r w:rsidR="008D142D" w:rsidRPr="00136B78">
        <w:rPr>
          <w:rFonts w:ascii="Arial" w:hAnsi="Arial" w:cs="Arial"/>
          <w:sz w:val="18"/>
          <w:szCs w:val="18"/>
        </w:rPr>
        <w:t>34</w:t>
      </w:r>
      <w:r w:rsidR="00A45F13" w:rsidRPr="00136B78">
        <w:rPr>
          <w:rFonts w:ascii="Arial" w:hAnsi="Arial" w:cs="Arial"/>
          <w:sz w:val="18"/>
          <w:szCs w:val="18"/>
        </w:rPr>
        <w:t xml:space="preserve">: </w:t>
      </w:r>
      <w:r w:rsidR="005174DE" w:rsidRPr="00136B78">
        <w:rPr>
          <w:rFonts w:ascii="Arial" w:hAnsi="Arial" w:cs="Arial"/>
          <w:sz w:val="18"/>
          <w:szCs w:val="18"/>
        </w:rPr>
        <w:t>Onbetaald verlof</w:t>
      </w:r>
      <w:bookmarkEnd w:id="45"/>
    </w:p>
    <w:p w14:paraId="3EECC2A6" w14:textId="77777777" w:rsidR="005174DE" w:rsidRPr="00136B78" w:rsidRDefault="005174DE" w:rsidP="000C1F69">
      <w:pPr>
        <w:spacing w:line="240" w:lineRule="atLeast"/>
        <w:rPr>
          <w:rFonts w:cs="Arial"/>
          <w:sz w:val="18"/>
          <w:szCs w:val="18"/>
        </w:rPr>
      </w:pPr>
      <w:r w:rsidRPr="00136B78">
        <w:rPr>
          <w:rFonts w:cs="Arial"/>
          <w:sz w:val="18"/>
          <w:szCs w:val="18"/>
        </w:rPr>
        <w:t>De mogelijkheid tot het verstrekken van onbetaald verlof is bespreekbaar, mits:</w:t>
      </w:r>
    </w:p>
    <w:p w14:paraId="1BF4375E" w14:textId="77777777" w:rsidR="005174DE" w:rsidRPr="00136B78" w:rsidRDefault="005174DE" w:rsidP="000C1F69">
      <w:pPr>
        <w:numPr>
          <w:ilvl w:val="0"/>
          <w:numId w:val="19"/>
        </w:numPr>
        <w:spacing w:line="240" w:lineRule="atLeast"/>
        <w:rPr>
          <w:rFonts w:cs="Arial"/>
          <w:sz w:val="18"/>
          <w:szCs w:val="18"/>
        </w:rPr>
      </w:pPr>
      <w:r w:rsidRPr="00136B78">
        <w:rPr>
          <w:rFonts w:cs="Arial"/>
          <w:sz w:val="18"/>
          <w:szCs w:val="18"/>
        </w:rPr>
        <w:t>de werkgever te allen tijde de vrijheid behoudt de aanvraag al of niet te honoreren;</w:t>
      </w:r>
    </w:p>
    <w:p w14:paraId="02FCDB8E" w14:textId="77777777" w:rsidR="005174DE" w:rsidRPr="00136B78" w:rsidRDefault="005174DE" w:rsidP="000C1F69">
      <w:pPr>
        <w:numPr>
          <w:ilvl w:val="0"/>
          <w:numId w:val="19"/>
        </w:numPr>
        <w:spacing w:line="240" w:lineRule="atLeast"/>
        <w:rPr>
          <w:rFonts w:cs="Arial"/>
          <w:sz w:val="18"/>
          <w:szCs w:val="18"/>
        </w:rPr>
      </w:pPr>
      <w:r w:rsidRPr="00136B78">
        <w:rPr>
          <w:rFonts w:cs="Arial"/>
          <w:sz w:val="18"/>
          <w:szCs w:val="18"/>
        </w:rPr>
        <w:t>alle financiële en verzekeringstechnische gevolgen van dit onbetaald verlof voor rekening van de werknemer zijn;</w:t>
      </w:r>
    </w:p>
    <w:p w14:paraId="397F9839" w14:textId="77777777" w:rsidR="005174DE" w:rsidRPr="00136B78" w:rsidRDefault="005174DE" w:rsidP="000C1F69">
      <w:pPr>
        <w:numPr>
          <w:ilvl w:val="0"/>
          <w:numId w:val="19"/>
        </w:numPr>
        <w:spacing w:line="240" w:lineRule="atLeast"/>
        <w:rPr>
          <w:rFonts w:cs="Arial"/>
          <w:sz w:val="18"/>
          <w:szCs w:val="18"/>
        </w:rPr>
      </w:pPr>
      <w:r w:rsidRPr="00136B78">
        <w:rPr>
          <w:rFonts w:cs="Arial"/>
          <w:sz w:val="18"/>
          <w:szCs w:val="18"/>
        </w:rPr>
        <w:t xml:space="preserve">wordt bepaald dat gedurende het onbetaald verlof de werknemer geen arbeid als gevolg van een </w:t>
      </w:r>
      <w:r w:rsidR="00DA293D" w:rsidRPr="00136B78">
        <w:rPr>
          <w:rFonts w:cs="Arial"/>
          <w:sz w:val="18"/>
          <w:szCs w:val="18"/>
        </w:rPr>
        <w:t>ter zake</w:t>
      </w:r>
      <w:r w:rsidRPr="00136B78">
        <w:rPr>
          <w:rFonts w:cs="Arial"/>
          <w:sz w:val="18"/>
          <w:szCs w:val="18"/>
        </w:rPr>
        <w:t xml:space="preserve"> afgesloten (</w:t>
      </w:r>
      <w:r w:rsidR="00DA293D" w:rsidRPr="00136B78">
        <w:rPr>
          <w:rFonts w:cs="Arial"/>
          <w:sz w:val="18"/>
          <w:szCs w:val="18"/>
        </w:rPr>
        <w:t>arbeid</w:t>
      </w:r>
      <w:r w:rsidRPr="00136B78">
        <w:rPr>
          <w:rFonts w:cs="Arial"/>
          <w:sz w:val="18"/>
          <w:szCs w:val="18"/>
        </w:rPr>
        <w:t>-)overeenkomst mag verrichten;</w:t>
      </w:r>
    </w:p>
    <w:p w14:paraId="6EFFA10B" w14:textId="77777777" w:rsidR="003A6C04" w:rsidRPr="00136B78" w:rsidRDefault="005174DE" w:rsidP="000C1F69">
      <w:pPr>
        <w:numPr>
          <w:ilvl w:val="0"/>
          <w:numId w:val="19"/>
        </w:numPr>
        <w:spacing w:line="240" w:lineRule="atLeast"/>
        <w:rPr>
          <w:rFonts w:cs="Arial"/>
          <w:sz w:val="18"/>
          <w:szCs w:val="18"/>
        </w:rPr>
      </w:pPr>
      <w:r w:rsidRPr="00136B78">
        <w:rPr>
          <w:rFonts w:cs="Arial"/>
          <w:sz w:val="18"/>
          <w:szCs w:val="18"/>
        </w:rPr>
        <w:t>dit verlof voor gedurende minimaal één week en tot maximaal één maand wordt aangevraagd.</w:t>
      </w:r>
    </w:p>
    <w:p w14:paraId="5FD207C6" w14:textId="77777777" w:rsidR="008906A7" w:rsidRPr="00136B78" w:rsidRDefault="008906A7" w:rsidP="000C1F69">
      <w:pPr>
        <w:spacing w:line="240" w:lineRule="atLeast"/>
        <w:rPr>
          <w:rFonts w:cs="Arial"/>
          <w:sz w:val="18"/>
          <w:szCs w:val="18"/>
        </w:rPr>
      </w:pPr>
    </w:p>
    <w:p w14:paraId="17811C9C" w14:textId="77777777" w:rsidR="005174DE" w:rsidRPr="00136B78" w:rsidRDefault="005174DE" w:rsidP="000C1F69">
      <w:pPr>
        <w:spacing w:line="240" w:lineRule="atLeast"/>
        <w:rPr>
          <w:rFonts w:cs="Arial"/>
          <w:sz w:val="18"/>
          <w:szCs w:val="18"/>
        </w:rPr>
      </w:pPr>
      <w:r w:rsidRPr="00136B78">
        <w:rPr>
          <w:rFonts w:cs="Arial"/>
          <w:sz w:val="18"/>
          <w:szCs w:val="18"/>
        </w:rPr>
        <w:t xml:space="preserve">Nadere regelgeving (hoe lang van te voren een aanvraag moet worden ingediend etc.) </w:t>
      </w:r>
      <w:r w:rsidR="00D6202E" w:rsidRPr="00136B78">
        <w:rPr>
          <w:rFonts w:cs="Arial"/>
          <w:sz w:val="18"/>
          <w:szCs w:val="18"/>
        </w:rPr>
        <w:t xml:space="preserve">geschiedt </w:t>
      </w:r>
      <w:r w:rsidRPr="00136B78">
        <w:rPr>
          <w:rFonts w:cs="Arial"/>
          <w:sz w:val="18"/>
          <w:szCs w:val="18"/>
        </w:rPr>
        <w:t>in overleg met de ondernemingsraad.</w:t>
      </w:r>
    </w:p>
    <w:p w14:paraId="4F3352CE" w14:textId="77777777" w:rsidR="005174DE" w:rsidRPr="00136B78" w:rsidRDefault="005174DE" w:rsidP="000C1F69">
      <w:pPr>
        <w:rPr>
          <w:rFonts w:cs="Arial"/>
          <w:sz w:val="18"/>
          <w:szCs w:val="18"/>
        </w:rPr>
      </w:pPr>
    </w:p>
    <w:p w14:paraId="3844F77C" w14:textId="77777777" w:rsidR="005174DE" w:rsidRPr="00136B78" w:rsidRDefault="005C6060" w:rsidP="000C1F69">
      <w:pPr>
        <w:pStyle w:val="Kop2"/>
        <w:rPr>
          <w:rFonts w:ascii="Arial" w:hAnsi="Arial" w:cs="Arial"/>
          <w:sz w:val="18"/>
          <w:szCs w:val="18"/>
        </w:rPr>
      </w:pPr>
      <w:bookmarkStart w:id="46" w:name="_Toc408407645"/>
      <w:r w:rsidRPr="00136B78">
        <w:rPr>
          <w:rFonts w:ascii="Arial" w:hAnsi="Arial" w:cs="Arial"/>
          <w:sz w:val="18"/>
          <w:szCs w:val="18"/>
        </w:rPr>
        <w:t>Artikel A3</w:t>
      </w:r>
      <w:r w:rsidR="008D142D" w:rsidRPr="00136B78">
        <w:rPr>
          <w:rFonts w:ascii="Arial" w:hAnsi="Arial" w:cs="Arial"/>
          <w:sz w:val="18"/>
          <w:szCs w:val="18"/>
        </w:rPr>
        <w:t>5</w:t>
      </w:r>
      <w:r w:rsidR="00B9119A" w:rsidRPr="00136B78">
        <w:rPr>
          <w:rFonts w:ascii="Arial" w:hAnsi="Arial" w:cs="Arial"/>
          <w:sz w:val="18"/>
          <w:szCs w:val="18"/>
        </w:rPr>
        <w:t xml:space="preserve">: </w:t>
      </w:r>
      <w:r w:rsidR="005174DE" w:rsidRPr="00136B78">
        <w:rPr>
          <w:rFonts w:ascii="Arial" w:hAnsi="Arial" w:cs="Arial"/>
          <w:sz w:val="18"/>
          <w:szCs w:val="18"/>
        </w:rPr>
        <w:t>Feestdagen</w:t>
      </w:r>
      <w:bookmarkEnd w:id="46"/>
    </w:p>
    <w:p w14:paraId="02323259" w14:textId="77777777" w:rsidR="005174DE" w:rsidRPr="00136B78" w:rsidRDefault="005174DE" w:rsidP="000C1F69">
      <w:pPr>
        <w:spacing w:line="240" w:lineRule="atLeast"/>
        <w:rPr>
          <w:rFonts w:cs="Arial"/>
          <w:sz w:val="18"/>
          <w:szCs w:val="18"/>
        </w:rPr>
      </w:pPr>
      <w:r w:rsidRPr="00136B78">
        <w:rPr>
          <w:rFonts w:cs="Arial"/>
          <w:sz w:val="18"/>
          <w:szCs w:val="18"/>
        </w:rPr>
        <w:t>Onder feestdagen worden verstaan:</w:t>
      </w:r>
    </w:p>
    <w:p w14:paraId="6578B2D2" w14:textId="77777777" w:rsidR="005174DE" w:rsidRPr="00136B78" w:rsidRDefault="00EA66CA" w:rsidP="000C1F69">
      <w:pPr>
        <w:numPr>
          <w:ilvl w:val="0"/>
          <w:numId w:val="43"/>
        </w:numPr>
        <w:spacing w:line="240" w:lineRule="atLeast"/>
        <w:rPr>
          <w:rFonts w:cs="Arial"/>
          <w:sz w:val="18"/>
          <w:szCs w:val="18"/>
        </w:rPr>
      </w:pPr>
      <w:r w:rsidRPr="00136B78">
        <w:rPr>
          <w:rFonts w:cs="Arial"/>
          <w:sz w:val="18"/>
          <w:szCs w:val="18"/>
        </w:rPr>
        <w:t>N</w:t>
      </w:r>
      <w:r w:rsidR="005174DE" w:rsidRPr="00136B78">
        <w:rPr>
          <w:rFonts w:cs="Arial"/>
          <w:sz w:val="18"/>
          <w:szCs w:val="18"/>
        </w:rPr>
        <w:t>ieuwjaarsdag</w:t>
      </w:r>
    </w:p>
    <w:p w14:paraId="6271221D" w14:textId="77777777" w:rsidR="005174DE" w:rsidRPr="00136B78" w:rsidRDefault="005174DE" w:rsidP="000C1F69">
      <w:pPr>
        <w:numPr>
          <w:ilvl w:val="0"/>
          <w:numId w:val="43"/>
        </w:numPr>
        <w:spacing w:line="240" w:lineRule="atLeast"/>
        <w:rPr>
          <w:rFonts w:cs="Arial"/>
          <w:sz w:val="18"/>
          <w:szCs w:val="18"/>
        </w:rPr>
      </w:pPr>
      <w:r w:rsidRPr="00136B78">
        <w:rPr>
          <w:rFonts w:cs="Arial"/>
          <w:sz w:val="18"/>
          <w:szCs w:val="18"/>
        </w:rPr>
        <w:t>1</w:t>
      </w:r>
      <w:r w:rsidRPr="00136B78">
        <w:rPr>
          <w:rFonts w:cs="Arial"/>
          <w:sz w:val="18"/>
          <w:szCs w:val="18"/>
          <w:vertAlign w:val="superscript"/>
        </w:rPr>
        <w:t>e</w:t>
      </w:r>
      <w:r w:rsidRPr="00136B78">
        <w:rPr>
          <w:rFonts w:cs="Arial"/>
          <w:sz w:val="18"/>
          <w:szCs w:val="18"/>
        </w:rPr>
        <w:t xml:space="preserve"> en 2</w:t>
      </w:r>
      <w:r w:rsidRPr="00136B78">
        <w:rPr>
          <w:rFonts w:cs="Arial"/>
          <w:sz w:val="18"/>
          <w:szCs w:val="18"/>
          <w:vertAlign w:val="superscript"/>
        </w:rPr>
        <w:t>e</w:t>
      </w:r>
      <w:r w:rsidR="00484C83" w:rsidRPr="00136B78">
        <w:rPr>
          <w:rFonts w:cs="Arial"/>
          <w:sz w:val="18"/>
          <w:szCs w:val="18"/>
        </w:rPr>
        <w:t xml:space="preserve"> </w:t>
      </w:r>
      <w:r w:rsidR="005A1F83" w:rsidRPr="00136B78">
        <w:rPr>
          <w:rFonts w:cs="Arial"/>
          <w:sz w:val="18"/>
          <w:szCs w:val="18"/>
        </w:rPr>
        <w:t>P</w:t>
      </w:r>
      <w:r w:rsidRPr="00136B78">
        <w:rPr>
          <w:rFonts w:cs="Arial"/>
          <w:sz w:val="18"/>
          <w:szCs w:val="18"/>
        </w:rPr>
        <w:t>aasdag</w:t>
      </w:r>
    </w:p>
    <w:p w14:paraId="2936AE18" w14:textId="02F78893" w:rsidR="007F28B5" w:rsidRDefault="005174DE" w:rsidP="000C1F69">
      <w:pPr>
        <w:numPr>
          <w:ilvl w:val="0"/>
          <w:numId w:val="43"/>
        </w:numPr>
        <w:spacing w:line="240" w:lineRule="atLeast"/>
        <w:rPr>
          <w:rFonts w:cs="Arial"/>
          <w:sz w:val="18"/>
          <w:szCs w:val="18"/>
        </w:rPr>
      </w:pPr>
      <w:r w:rsidRPr="00136B78">
        <w:rPr>
          <w:rFonts w:cs="Arial"/>
          <w:sz w:val="18"/>
          <w:szCs w:val="18"/>
        </w:rPr>
        <w:t>Hemelvaartsdag</w:t>
      </w:r>
    </w:p>
    <w:p w14:paraId="6D3F1F6E" w14:textId="77777777" w:rsidR="007F28B5" w:rsidRDefault="007F28B5">
      <w:pPr>
        <w:rPr>
          <w:rFonts w:cs="Arial"/>
          <w:sz w:val="18"/>
          <w:szCs w:val="18"/>
        </w:rPr>
      </w:pPr>
      <w:r>
        <w:rPr>
          <w:rFonts w:cs="Arial"/>
          <w:sz w:val="18"/>
          <w:szCs w:val="18"/>
        </w:rPr>
        <w:br w:type="page"/>
      </w:r>
    </w:p>
    <w:p w14:paraId="31C1965A" w14:textId="77777777" w:rsidR="005174DE" w:rsidRPr="00136B78" w:rsidRDefault="005174DE" w:rsidP="000C1F69">
      <w:pPr>
        <w:numPr>
          <w:ilvl w:val="0"/>
          <w:numId w:val="43"/>
        </w:numPr>
        <w:spacing w:line="240" w:lineRule="atLeast"/>
        <w:rPr>
          <w:rFonts w:cs="Arial"/>
          <w:sz w:val="18"/>
          <w:szCs w:val="18"/>
        </w:rPr>
      </w:pPr>
      <w:r w:rsidRPr="00136B78">
        <w:rPr>
          <w:rFonts w:cs="Arial"/>
          <w:sz w:val="18"/>
          <w:szCs w:val="18"/>
        </w:rPr>
        <w:lastRenderedPageBreak/>
        <w:t>1</w:t>
      </w:r>
      <w:r w:rsidRPr="00136B78">
        <w:rPr>
          <w:rFonts w:cs="Arial"/>
          <w:sz w:val="18"/>
          <w:szCs w:val="18"/>
          <w:vertAlign w:val="superscript"/>
        </w:rPr>
        <w:t>e</w:t>
      </w:r>
      <w:r w:rsidRPr="00136B78">
        <w:rPr>
          <w:rFonts w:cs="Arial"/>
          <w:sz w:val="18"/>
          <w:szCs w:val="18"/>
        </w:rPr>
        <w:t xml:space="preserve"> en 2</w:t>
      </w:r>
      <w:r w:rsidRPr="00136B78">
        <w:rPr>
          <w:rFonts w:cs="Arial"/>
          <w:sz w:val="18"/>
          <w:szCs w:val="18"/>
          <w:vertAlign w:val="superscript"/>
        </w:rPr>
        <w:t>e</w:t>
      </w:r>
      <w:r w:rsidR="00484C83" w:rsidRPr="00136B78">
        <w:rPr>
          <w:rFonts w:cs="Arial"/>
          <w:sz w:val="18"/>
          <w:szCs w:val="18"/>
        </w:rPr>
        <w:t xml:space="preserve"> </w:t>
      </w:r>
      <w:r w:rsidR="005A1F83" w:rsidRPr="00136B78">
        <w:rPr>
          <w:rFonts w:cs="Arial"/>
          <w:sz w:val="18"/>
          <w:szCs w:val="18"/>
        </w:rPr>
        <w:t>P</w:t>
      </w:r>
      <w:r w:rsidRPr="00136B78">
        <w:rPr>
          <w:rFonts w:cs="Arial"/>
          <w:sz w:val="18"/>
          <w:szCs w:val="18"/>
        </w:rPr>
        <w:t>inksterdag</w:t>
      </w:r>
    </w:p>
    <w:p w14:paraId="6AB1C70C" w14:textId="77777777" w:rsidR="005174DE" w:rsidRPr="00136B78" w:rsidRDefault="005174DE" w:rsidP="000C1F69">
      <w:pPr>
        <w:numPr>
          <w:ilvl w:val="0"/>
          <w:numId w:val="43"/>
        </w:numPr>
        <w:spacing w:line="240" w:lineRule="atLeast"/>
        <w:rPr>
          <w:rFonts w:cs="Arial"/>
          <w:sz w:val="18"/>
          <w:szCs w:val="18"/>
        </w:rPr>
      </w:pPr>
      <w:r w:rsidRPr="00136B78">
        <w:rPr>
          <w:rFonts w:cs="Arial"/>
          <w:sz w:val="18"/>
          <w:szCs w:val="18"/>
        </w:rPr>
        <w:t>1</w:t>
      </w:r>
      <w:r w:rsidRPr="00136B78">
        <w:rPr>
          <w:rFonts w:cs="Arial"/>
          <w:sz w:val="18"/>
          <w:szCs w:val="18"/>
          <w:vertAlign w:val="superscript"/>
        </w:rPr>
        <w:t>e</w:t>
      </w:r>
      <w:r w:rsidRPr="00136B78">
        <w:rPr>
          <w:rFonts w:cs="Arial"/>
          <w:sz w:val="18"/>
          <w:szCs w:val="18"/>
        </w:rPr>
        <w:t xml:space="preserve"> en 2</w:t>
      </w:r>
      <w:r w:rsidRPr="00136B78">
        <w:rPr>
          <w:rFonts w:cs="Arial"/>
          <w:sz w:val="18"/>
          <w:szCs w:val="18"/>
          <w:vertAlign w:val="superscript"/>
        </w:rPr>
        <w:t>e</w:t>
      </w:r>
      <w:r w:rsidR="00484C83" w:rsidRPr="00136B78">
        <w:rPr>
          <w:rFonts w:cs="Arial"/>
          <w:sz w:val="18"/>
          <w:szCs w:val="18"/>
        </w:rPr>
        <w:t xml:space="preserve"> </w:t>
      </w:r>
      <w:r w:rsidR="005A1F83" w:rsidRPr="00136B78">
        <w:rPr>
          <w:rFonts w:cs="Arial"/>
          <w:sz w:val="18"/>
          <w:szCs w:val="18"/>
        </w:rPr>
        <w:t>K</w:t>
      </w:r>
      <w:r w:rsidRPr="00136B78">
        <w:rPr>
          <w:rFonts w:cs="Arial"/>
          <w:sz w:val="18"/>
          <w:szCs w:val="18"/>
        </w:rPr>
        <w:t>erstdag,</w:t>
      </w:r>
    </w:p>
    <w:p w14:paraId="412DF4B8" w14:textId="77777777" w:rsidR="005174DE" w:rsidRPr="00136B78" w:rsidRDefault="005174DE" w:rsidP="000C1F69">
      <w:pPr>
        <w:numPr>
          <w:ilvl w:val="0"/>
          <w:numId w:val="43"/>
        </w:numPr>
        <w:spacing w:line="240" w:lineRule="atLeast"/>
        <w:rPr>
          <w:rFonts w:cs="Arial"/>
          <w:sz w:val="18"/>
          <w:szCs w:val="18"/>
        </w:rPr>
      </w:pPr>
      <w:r w:rsidRPr="00136B78">
        <w:rPr>
          <w:rFonts w:cs="Arial"/>
          <w:sz w:val="18"/>
          <w:szCs w:val="18"/>
        </w:rPr>
        <w:t>nationale feestdag (</w:t>
      </w:r>
      <w:r w:rsidR="008A4C6F" w:rsidRPr="00136B78">
        <w:rPr>
          <w:rFonts w:cs="Arial"/>
          <w:sz w:val="18"/>
          <w:szCs w:val="18"/>
        </w:rPr>
        <w:t>27</w:t>
      </w:r>
      <w:r w:rsidRPr="00136B78">
        <w:rPr>
          <w:rFonts w:cs="Arial"/>
          <w:sz w:val="18"/>
          <w:szCs w:val="18"/>
        </w:rPr>
        <w:t xml:space="preserve"> april) en</w:t>
      </w:r>
    </w:p>
    <w:p w14:paraId="1B121D20" w14:textId="77777777" w:rsidR="005174DE" w:rsidRPr="00136B78" w:rsidRDefault="005174DE" w:rsidP="000C1F69">
      <w:pPr>
        <w:numPr>
          <w:ilvl w:val="0"/>
          <w:numId w:val="43"/>
        </w:numPr>
        <w:spacing w:line="240" w:lineRule="atLeast"/>
        <w:rPr>
          <w:rFonts w:cs="Arial"/>
          <w:sz w:val="18"/>
          <w:szCs w:val="18"/>
        </w:rPr>
      </w:pPr>
      <w:r w:rsidRPr="00136B78">
        <w:rPr>
          <w:rFonts w:cs="Arial"/>
          <w:sz w:val="18"/>
          <w:szCs w:val="18"/>
        </w:rPr>
        <w:t>5 mei, 1x per 5 jaar (in lustrumjaren).</w:t>
      </w:r>
    </w:p>
    <w:p w14:paraId="4C8E8320" w14:textId="77777777" w:rsidR="005174DE" w:rsidRPr="00136B78" w:rsidRDefault="005174DE" w:rsidP="000C1F69">
      <w:pPr>
        <w:spacing w:line="240" w:lineRule="atLeast"/>
        <w:rPr>
          <w:rFonts w:cs="Arial"/>
          <w:sz w:val="18"/>
          <w:szCs w:val="18"/>
        </w:rPr>
      </w:pPr>
      <w:r w:rsidRPr="00136B78">
        <w:rPr>
          <w:rFonts w:cs="Arial"/>
          <w:sz w:val="18"/>
          <w:szCs w:val="18"/>
        </w:rPr>
        <w:t xml:space="preserve">De feestdag wordt geacht in te gaan </w:t>
      </w:r>
      <w:r w:rsidR="00D6202E" w:rsidRPr="00136B78">
        <w:rPr>
          <w:rFonts w:cs="Arial"/>
          <w:sz w:val="18"/>
          <w:szCs w:val="18"/>
        </w:rPr>
        <w:t>om</w:t>
      </w:r>
      <w:r w:rsidRPr="00136B78">
        <w:rPr>
          <w:rFonts w:cs="Arial"/>
          <w:sz w:val="18"/>
          <w:szCs w:val="18"/>
        </w:rPr>
        <w:t xml:space="preserve"> 18.00 uur </w:t>
      </w:r>
      <w:r w:rsidR="00D6202E" w:rsidRPr="00136B78">
        <w:rPr>
          <w:rFonts w:cs="Arial"/>
          <w:sz w:val="18"/>
          <w:szCs w:val="18"/>
        </w:rPr>
        <w:t>op</w:t>
      </w:r>
      <w:r w:rsidR="00DA293D" w:rsidRPr="00136B78">
        <w:rPr>
          <w:rFonts w:cs="Arial"/>
          <w:sz w:val="18"/>
          <w:szCs w:val="18"/>
        </w:rPr>
        <w:t xml:space="preserve"> </w:t>
      </w:r>
      <w:r w:rsidRPr="00136B78">
        <w:rPr>
          <w:rFonts w:cs="Arial"/>
          <w:sz w:val="18"/>
          <w:szCs w:val="18"/>
        </w:rPr>
        <w:t>de dag voorafgaande aan de feestdag en te eindigen bij de aanvang van de ochtenddienst van de dag volgende op die feestdag. Wordt op de feestdag arbeid verricht, dan gelden de arbeidsduur, de arbeidstijdindeling en de verlen</w:t>
      </w:r>
      <w:r w:rsidR="00D90A20" w:rsidRPr="00136B78">
        <w:rPr>
          <w:rFonts w:cs="Arial"/>
          <w:sz w:val="18"/>
          <w:szCs w:val="18"/>
        </w:rPr>
        <w:t>g</w:t>
      </w:r>
      <w:r w:rsidRPr="00136B78">
        <w:rPr>
          <w:rFonts w:cs="Arial"/>
          <w:sz w:val="18"/>
          <w:szCs w:val="18"/>
        </w:rPr>
        <w:t>ing van de arbeidstijd als op gewone werkdagen. Voor de betaling wordt deze arbeid als zondagsarbeid aangemerkt.</w:t>
      </w:r>
    </w:p>
    <w:p w14:paraId="124948AE" w14:textId="77777777" w:rsidR="00A45F13" w:rsidRPr="00136B78" w:rsidRDefault="00A45F13" w:rsidP="000C1F69">
      <w:pPr>
        <w:rPr>
          <w:rFonts w:cs="Arial"/>
          <w:sz w:val="18"/>
          <w:szCs w:val="18"/>
        </w:rPr>
      </w:pPr>
    </w:p>
    <w:p w14:paraId="2075FDD3" w14:textId="77777777" w:rsidR="005174DE" w:rsidRPr="00136B78" w:rsidRDefault="005174DE" w:rsidP="000C1F69">
      <w:pPr>
        <w:rPr>
          <w:rFonts w:cs="Arial"/>
          <w:sz w:val="18"/>
          <w:szCs w:val="18"/>
        </w:rPr>
      </w:pPr>
    </w:p>
    <w:p w14:paraId="69974D7C" w14:textId="77777777" w:rsidR="005174DE" w:rsidRPr="00136B78" w:rsidRDefault="005174DE" w:rsidP="000C1F69">
      <w:pPr>
        <w:pStyle w:val="Kop3"/>
        <w:rPr>
          <w:rFonts w:ascii="Arial" w:hAnsi="Arial" w:cs="Arial"/>
        </w:rPr>
      </w:pPr>
      <w:bookmarkStart w:id="47" w:name="_Toc408407646"/>
      <w:r w:rsidRPr="00136B78">
        <w:rPr>
          <w:rFonts w:ascii="Arial" w:hAnsi="Arial" w:cs="Arial"/>
        </w:rPr>
        <w:t>Hoofdstuk VIII:</w:t>
      </w:r>
      <w:r w:rsidR="00EA66CA" w:rsidRPr="00136B78">
        <w:rPr>
          <w:rFonts w:ascii="Arial" w:hAnsi="Arial" w:cs="Arial"/>
        </w:rPr>
        <w:t xml:space="preserve"> </w:t>
      </w:r>
      <w:r w:rsidRPr="00136B78">
        <w:rPr>
          <w:rFonts w:ascii="Arial" w:hAnsi="Arial" w:cs="Arial"/>
        </w:rPr>
        <w:t>Salarissen en toeslagen</w:t>
      </w:r>
      <w:bookmarkEnd w:id="47"/>
    </w:p>
    <w:p w14:paraId="6C8472F9" w14:textId="77777777" w:rsidR="005174DE" w:rsidRPr="00136B78" w:rsidRDefault="005174DE" w:rsidP="000C1F69">
      <w:pPr>
        <w:rPr>
          <w:rFonts w:cs="Arial"/>
          <w:sz w:val="18"/>
          <w:szCs w:val="18"/>
        </w:rPr>
      </w:pPr>
    </w:p>
    <w:p w14:paraId="303BADFF" w14:textId="77777777" w:rsidR="005174DE" w:rsidRPr="00136B78" w:rsidRDefault="005C6060" w:rsidP="000C1F69">
      <w:pPr>
        <w:pStyle w:val="Kop2"/>
        <w:rPr>
          <w:rFonts w:ascii="Arial" w:hAnsi="Arial" w:cs="Arial"/>
          <w:sz w:val="18"/>
          <w:szCs w:val="18"/>
        </w:rPr>
      </w:pPr>
      <w:bookmarkStart w:id="48" w:name="_Toc408407647"/>
      <w:r w:rsidRPr="00136B78">
        <w:rPr>
          <w:rFonts w:ascii="Arial" w:hAnsi="Arial" w:cs="Arial"/>
          <w:sz w:val="18"/>
          <w:szCs w:val="18"/>
        </w:rPr>
        <w:t>Artikel A</w:t>
      </w:r>
      <w:r w:rsidR="008D142D" w:rsidRPr="00136B78">
        <w:rPr>
          <w:rFonts w:ascii="Arial" w:hAnsi="Arial" w:cs="Arial"/>
          <w:sz w:val="18"/>
          <w:szCs w:val="18"/>
        </w:rPr>
        <w:t>36</w:t>
      </w:r>
      <w:r w:rsidR="00A45F13" w:rsidRPr="00136B78">
        <w:rPr>
          <w:rFonts w:ascii="Arial" w:hAnsi="Arial" w:cs="Arial"/>
          <w:sz w:val="18"/>
          <w:szCs w:val="18"/>
        </w:rPr>
        <w:t xml:space="preserve">: </w:t>
      </w:r>
      <w:r w:rsidR="005174DE" w:rsidRPr="00136B78">
        <w:rPr>
          <w:rFonts w:ascii="Arial" w:hAnsi="Arial" w:cs="Arial"/>
          <w:sz w:val="18"/>
          <w:szCs w:val="18"/>
        </w:rPr>
        <w:t>Prijsindexering</w:t>
      </w:r>
      <w:bookmarkEnd w:id="48"/>
    </w:p>
    <w:p w14:paraId="1229B8CA" w14:textId="77777777" w:rsidR="008F6EEF" w:rsidRPr="00136B78" w:rsidRDefault="005174DE" w:rsidP="000C1F69">
      <w:pPr>
        <w:spacing w:line="240" w:lineRule="atLeast"/>
        <w:rPr>
          <w:rFonts w:cs="Arial"/>
          <w:sz w:val="18"/>
          <w:szCs w:val="18"/>
        </w:rPr>
      </w:pPr>
      <w:r w:rsidRPr="00136B78">
        <w:rPr>
          <w:rFonts w:cs="Arial"/>
          <w:sz w:val="18"/>
          <w:szCs w:val="18"/>
        </w:rPr>
        <w:t xml:space="preserve">Ter compensatie van de stijging van de kosten van levensonderhoud zal </w:t>
      </w:r>
      <w:r w:rsidR="009B26E0" w:rsidRPr="00136B78">
        <w:rPr>
          <w:rFonts w:cs="Arial"/>
          <w:sz w:val="18"/>
          <w:szCs w:val="18"/>
        </w:rPr>
        <w:t>jaarlijks per 1 januari van enig jaar</w:t>
      </w:r>
      <w:r w:rsidRPr="00136B78">
        <w:rPr>
          <w:rFonts w:cs="Arial"/>
          <w:sz w:val="18"/>
          <w:szCs w:val="18"/>
        </w:rPr>
        <w:t xml:space="preserve"> prijscompensatie worden toegekend, gebaseerd op de consumentenprijsindexcijfers (reeks alle huishoudens – afgeleid) </w:t>
      </w:r>
      <w:r w:rsidR="00253E76" w:rsidRPr="00136B78">
        <w:rPr>
          <w:rFonts w:cs="Arial"/>
          <w:sz w:val="18"/>
          <w:szCs w:val="18"/>
        </w:rPr>
        <w:t xml:space="preserve">volgens het zogenaamde </w:t>
      </w:r>
      <w:r w:rsidRPr="00136B78">
        <w:rPr>
          <w:rFonts w:cs="Arial"/>
          <w:sz w:val="18"/>
          <w:szCs w:val="18"/>
        </w:rPr>
        <w:t>“landelijk systeem”</w:t>
      </w:r>
      <w:r w:rsidR="00253E76" w:rsidRPr="00136B78">
        <w:rPr>
          <w:rFonts w:cs="Arial"/>
          <w:sz w:val="18"/>
          <w:szCs w:val="18"/>
        </w:rPr>
        <w:t xml:space="preserve"> (refertemaand: oktober</w:t>
      </w:r>
      <w:r w:rsidR="008D142D" w:rsidRPr="00136B78">
        <w:rPr>
          <w:rFonts w:cs="Arial"/>
          <w:sz w:val="18"/>
          <w:szCs w:val="18"/>
        </w:rPr>
        <w:t>-oktober</w:t>
      </w:r>
      <w:r w:rsidR="00253E76" w:rsidRPr="00136B78">
        <w:rPr>
          <w:rFonts w:cs="Arial"/>
          <w:sz w:val="18"/>
          <w:szCs w:val="18"/>
        </w:rPr>
        <w:t>)</w:t>
      </w:r>
      <w:r w:rsidRPr="00136B78">
        <w:rPr>
          <w:rFonts w:cs="Arial"/>
          <w:sz w:val="18"/>
          <w:szCs w:val="18"/>
        </w:rPr>
        <w:t>.</w:t>
      </w:r>
    </w:p>
    <w:p w14:paraId="65A2CA90" w14:textId="77777777" w:rsidR="00854BDD" w:rsidRPr="00136B78" w:rsidRDefault="00854BDD" w:rsidP="000C1F69">
      <w:pPr>
        <w:pStyle w:val="Kop2"/>
        <w:rPr>
          <w:rFonts w:ascii="Arial" w:hAnsi="Arial" w:cs="Arial"/>
          <w:sz w:val="18"/>
          <w:szCs w:val="18"/>
        </w:rPr>
      </w:pPr>
      <w:bookmarkStart w:id="49" w:name="_Toc408407648"/>
    </w:p>
    <w:p w14:paraId="47E636CB" w14:textId="77777777" w:rsidR="005174DE" w:rsidRPr="00136B78" w:rsidRDefault="005C6060" w:rsidP="000C1F69">
      <w:pPr>
        <w:pStyle w:val="Kop2"/>
        <w:rPr>
          <w:rFonts w:ascii="Arial" w:hAnsi="Arial" w:cs="Arial"/>
          <w:sz w:val="18"/>
          <w:szCs w:val="18"/>
        </w:rPr>
      </w:pPr>
      <w:r w:rsidRPr="00136B78">
        <w:rPr>
          <w:rFonts w:ascii="Arial" w:hAnsi="Arial" w:cs="Arial"/>
          <w:sz w:val="18"/>
          <w:szCs w:val="18"/>
        </w:rPr>
        <w:t>Artikel A</w:t>
      </w:r>
      <w:r w:rsidR="008D142D" w:rsidRPr="00136B78">
        <w:rPr>
          <w:rFonts w:ascii="Arial" w:hAnsi="Arial" w:cs="Arial"/>
          <w:sz w:val="18"/>
          <w:szCs w:val="18"/>
        </w:rPr>
        <w:t>37</w:t>
      </w:r>
      <w:r w:rsidR="00B9119A" w:rsidRPr="00136B78">
        <w:rPr>
          <w:rFonts w:ascii="Arial" w:hAnsi="Arial" w:cs="Arial"/>
          <w:sz w:val="18"/>
          <w:szCs w:val="18"/>
        </w:rPr>
        <w:t xml:space="preserve">: </w:t>
      </w:r>
      <w:r w:rsidR="005174DE" w:rsidRPr="00136B78">
        <w:rPr>
          <w:rFonts w:ascii="Arial" w:hAnsi="Arial" w:cs="Arial"/>
          <w:sz w:val="18"/>
          <w:szCs w:val="18"/>
        </w:rPr>
        <w:t>Vakantietoeslag</w:t>
      </w:r>
      <w:bookmarkEnd w:id="49"/>
    </w:p>
    <w:p w14:paraId="1902AB50" w14:textId="77777777" w:rsidR="005174DE" w:rsidRPr="00136B78" w:rsidRDefault="005174DE" w:rsidP="000C1F69">
      <w:pPr>
        <w:numPr>
          <w:ilvl w:val="0"/>
          <w:numId w:val="20"/>
        </w:numPr>
        <w:rPr>
          <w:rFonts w:cs="Arial"/>
          <w:sz w:val="18"/>
          <w:szCs w:val="18"/>
        </w:rPr>
      </w:pPr>
      <w:r w:rsidRPr="00136B78">
        <w:rPr>
          <w:rFonts w:cs="Arial"/>
          <w:sz w:val="18"/>
          <w:szCs w:val="18"/>
        </w:rPr>
        <w:t xml:space="preserve">Iedere werknemer, die op 1 januari van het lopende kalenderjaar in dienst van de werkgever is en gedurende het gehele jaar in dienst van de werkgever blijft, heeft recht op een vakantietoeslag van in totaal </w:t>
      </w:r>
      <w:r w:rsidR="00253E76" w:rsidRPr="00136B78">
        <w:rPr>
          <w:rFonts w:cs="Arial"/>
          <w:sz w:val="18"/>
          <w:szCs w:val="18"/>
        </w:rPr>
        <w:t>1,3 basismaandsalaris</w:t>
      </w:r>
      <w:r w:rsidRPr="00136B78">
        <w:rPr>
          <w:rFonts w:cs="Arial"/>
          <w:sz w:val="18"/>
          <w:szCs w:val="18"/>
        </w:rPr>
        <w:t>, zoals deze geldt op het moment van de uitkering.</w:t>
      </w:r>
    </w:p>
    <w:p w14:paraId="1672EC8A" w14:textId="77777777" w:rsidR="005174DE" w:rsidRPr="00136B78" w:rsidRDefault="005174DE" w:rsidP="000C1F69">
      <w:pPr>
        <w:ind w:left="360"/>
        <w:rPr>
          <w:rFonts w:cs="Arial"/>
          <w:sz w:val="18"/>
          <w:szCs w:val="18"/>
        </w:rPr>
      </w:pPr>
    </w:p>
    <w:p w14:paraId="51E920C1" w14:textId="77777777" w:rsidR="005174DE" w:rsidRPr="00136B78" w:rsidRDefault="005174DE" w:rsidP="000C1F69">
      <w:pPr>
        <w:ind w:left="360"/>
        <w:rPr>
          <w:rFonts w:cs="Arial"/>
          <w:sz w:val="18"/>
          <w:szCs w:val="18"/>
        </w:rPr>
      </w:pPr>
      <w:r w:rsidRPr="00136B78">
        <w:rPr>
          <w:rFonts w:cs="Arial"/>
          <w:sz w:val="18"/>
          <w:szCs w:val="18"/>
        </w:rPr>
        <w:t>De vakantietoeslag, waarop de werknemer recht heeft, zal aan hem worden betaald tegelijk met de betaling van het salaris over de maand</w:t>
      </w:r>
      <w:r w:rsidR="00F8730A" w:rsidRPr="00136B78">
        <w:rPr>
          <w:rFonts w:cs="Arial"/>
          <w:sz w:val="18"/>
          <w:szCs w:val="18"/>
        </w:rPr>
        <w:t xml:space="preserve"> april</w:t>
      </w:r>
      <w:r w:rsidR="00A11A50" w:rsidRPr="00136B78">
        <w:rPr>
          <w:rFonts w:cs="Arial"/>
          <w:sz w:val="18"/>
          <w:szCs w:val="18"/>
        </w:rPr>
        <w:t xml:space="preserve"> over de maanden januari t/m december van dat desbetreffende jaar (vooraf betaling</w:t>
      </w:r>
      <w:r w:rsidR="00DA293D" w:rsidRPr="00136B78">
        <w:rPr>
          <w:rFonts w:cs="Arial"/>
          <w:sz w:val="18"/>
          <w:szCs w:val="18"/>
        </w:rPr>
        <w:t>).</w:t>
      </w:r>
    </w:p>
    <w:p w14:paraId="779A75E9" w14:textId="77777777" w:rsidR="005174DE" w:rsidRPr="00136B78" w:rsidRDefault="005174DE" w:rsidP="000C1F69">
      <w:pPr>
        <w:rPr>
          <w:rFonts w:cs="Arial"/>
          <w:sz w:val="18"/>
          <w:szCs w:val="18"/>
        </w:rPr>
      </w:pPr>
    </w:p>
    <w:p w14:paraId="7BAA57C3" w14:textId="77777777" w:rsidR="005174DE" w:rsidRPr="00136B78" w:rsidRDefault="005174DE" w:rsidP="000C1F69">
      <w:pPr>
        <w:numPr>
          <w:ilvl w:val="0"/>
          <w:numId w:val="20"/>
        </w:numPr>
        <w:rPr>
          <w:rFonts w:cs="Arial"/>
          <w:sz w:val="18"/>
          <w:szCs w:val="18"/>
        </w:rPr>
      </w:pPr>
      <w:r w:rsidRPr="00136B78">
        <w:rPr>
          <w:rFonts w:cs="Arial"/>
          <w:sz w:val="18"/>
          <w:szCs w:val="18"/>
        </w:rPr>
        <w:t>Indien een werknemer na 1 januari van enig jaar in dienst treedt of vóór 31 december van dat jaar uit dienst treedt, heeft hij aanspraak op een gedeelte van de vakantietoeslag naar rato van het aantal vastgestelde maanden dienstverband in dat jaar.</w:t>
      </w:r>
    </w:p>
    <w:p w14:paraId="50F5D83D" w14:textId="77777777" w:rsidR="005174DE" w:rsidRPr="00136B78" w:rsidRDefault="005174DE" w:rsidP="000C1F69">
      <w:pPr>
        <w:rPr>
          <w:rFonts w:cs="Arial"/>
          <w:sz w:val="18"/>
          <w:szCs w:val="18"/>
        </w:rPr>
      </w:pPr>
    </w:p>
    <w:p w14:paraId="02757481" w14:textId="77777777" w:rsidR="005174DE" w:rsidRPr="00136B78" w:rsidRDefault="005174DE" w:rsidP="000C1F69">
      <w:pPr>
        <w:numPr>
          <w:ilvl w:val="0"/>
          <w:numId w:val="20"/>
        </w:numPr>
        <w:rPr>
          <w:rFonts w:cs="Arial"/>
          <w:sz w:val="18"/>
          <w:szCs w:val="18"/>
        </w:rPr>
      </w:pPr>
      <w:r w:rsidRPr="00136B78">
        <w:rPr>
          <w:rFonts w:cs="Arial"/>
          <w:sz w:val="18"/>
          <w:szCs w:val="18"/>
        </w:rPr>
        <w:t>Bij indiensttreding vóór of op de 15</w:t>
      </w:r>
      <w:r w:rsidRPr="00136B78">
        <w:rPr>
          <w:rFonts w:cs="Arial"/>
          <w:sz w:val="18"/>
          <w:szCs w:val="18"/>
          <w:vertAlign w:val="superscript"/>
        </w:rPr>
        <w:t>e</w:t>
      </w:r>
      <w:r w:rsidRPr="00136B78">
        <w:rPr>
          <w:rFonts w:cs="Arial"/>
          <w:sz w:val="18"/>
          <w:szCs w:val="18"/>
        </w:rPr>
        <w:t xml:space="preserve"> van een maand telt die maand mee, bij indiensttreding ná de 15</w:t>
      </w:r>
      <w:r w:rsidRPr="00136B78">
        <w:rPr>
          <w:rFonts w:cs="Arial"/>
          <w:sz w:val="18"/>
          <w:szCs w:val="18"/>
          <w:vertAlign w:val="superscript"/>
        </w:rPr>
        <w:t>e</w:t>
      </w:r>
      <w:r w:rsidRPr="00136B78">
        <w:rPr>
          <w:rFonts w:cs="Arial"/>
          <w:sz w:val="18"/>
          <w:szCs w:val="18"/>
        </w:rPr>
        <w:t xml:space="preserve"> niet; bij uitdiensttreding andersom.</w:t>
      </w:r>
    </w:p>
    <w:p w14:paraId="6F033241" w14:textId="77777777" w:rsidR="005174DE" w:rsidRPr="00136B78" w:rsidRDefault="005174DE" w:rsidP="000C1F69">
      <w:pPr>
        <w:rPr>
          <w:rFonts w:cs="Arial"/>
          <w:sz w:val="18"/>
          <w:szCs w:val="18"/>
        </w:rPr>
      </w:pPr>
    </w:p>
    <w:p w14:paraId="68ABED10" w14:textId="77777777" w:rsidR="005174DE" w:rsidRPr="00136B78" w:rsidRDefault="00F8730A" w:rsidP="000C1F69">
      <w:pPr>
        <w:numPr>
          <w:ilvl w:val="0"/>
          <w:numId w:val="20"/>
        </w:numPr>
        <w:rPr>
          <w:rFonts w:cs="Arial"/>
          <w:sz w:val="18"/>
          <w:szCs w:val="18"/>
        </w:rPr>
      </w:pPr>
      <w:r w:rsidRPr="00136B78">
        <w:rPr>
          <w:rFonts w:cs="Arial"/>
          <w:sz w:val="18"/>
          <w:szCs w:val="18"/>
        </w:rPr>
        <w:t>Werknemers</w:t>
      </w:r>
      <w:r w:rsidR="005174DE" w:rsidRPr="00136B78">
        <w:rPr>
          <w:rFonts w:cs="Arial"/>
          <w:sz w:val="18"/>
          <w:szCs w:val="18"/>
        </w:rPr>
        <w:t>, van wie ten tijde van de betaling de proeftijd nog niet is verstreken, zullen de vakantietoeslag ontvangen bij de eerste salarisbetaling na afloop van de proeftijd.</w:t>
      </w:r>
    </w:p>
    <w:p w14:paraId="26B25C8D" w14:textId="77777777" w:rsidR="005174DE" w:rsidRPr="00136B78" w:rsidRDefault="005174DE" w:rsidP="000C1F69">
      <w:pPr>
        <w:rPr>
          <w:rFonts w:cs="Arial"/>
          <w:sz w:val="18"/>
          <w:szCs w:val="18"/>
        </w:rPr>
      </w:pPr>
    </w:p>
    <w:p w14:paraId="2395499E" w14:textId="77777777" w:rsidR="005174DE" w:rsidRPr="00136B78" w:rsidRDefault="005174DE" w:rsidP="000C1F69">
      <w:pPr>
        <w:numPr>
          <w:ilvl w:val="0"/>
          <w:numId w:val="20"/>
        </w:numPr>
        <w:rPr>
          <w:rFonts w:cs="Arial"/>
          <w:sz w:val="18"/>
          <w:szCs w:val="18"/>
        </w:rPr>
      </w:pPr>
      <w:r w:rsidRPr="00136B78">
        <w:rPr>
          <w:rFonts w:cs="Arial"/>
          <w:sz w:val="18"/>
          <w:szCs w:val="18"/>
        </w:rPr>
        <w:lastRenderedPageBreak/>
        <w:t>Indien de werknemer in de loop van het kalenderjaar de dienst van de werkgever verlaat, zal het eventueel teveel aan hem uitbetaalde met hem worden verrekend.</w:t>
      </w:r>
    </w:p>
    <w:p w14:paraId="3135F550" w14:textId="77777777" w:rsidR="005174DE" w:rsidRPr="00136B78" w:rsidRDefault="005174DE" w:rsidP="000C1F69">
      <w:pPr>
        <w:rPr>
          <w:rFonts w:cs="Arial"/>
          <w:sz w:val="18"/>
          <w:szCs w:val="18"/>
        </w:rPr>
      </w:pPr>
    </w:p>
    <w:p w14:paraId="7E10B967" w14:textId="77777777" w:rsidR="005174DE" w:rsidRPr="00136B78" w:rsidRDefault="005174DE" w:rsidP="000C1F69">
      <w:pPr>
        <w:numPr>
          <w:ilvl w:val="0"/>
          <w:numId w:val="20"/>
        </w:numPr>
        <w:rPr>
          <w:rFonts w:cs="Arial"/>
          <w:sz w:val="18"/>
          <w:szCs w:val="18"/>
        </w:rPr>
      </w:pPr>
      <w:r w:rsidRPr="00136B78">
        <w:rPr>
          <w:rFonts w:cs="Arial"/>
          <w:sz w:val="18"/>
          <w:szCs w:val="18"/>
        </w:rPr>
        <w:t>Indien de werknemer komt te overlijden, zullen de opgebouwde rechten aan vakantietoeslag naar rato van het aantal vastgestelde maanden dienstverband in het jaar van overlijden worden toegekend aan de nabestaanden.</w:t>
      </w:r>
    </w:p>
    <w:p w14:paraId="62A59F39" w14:textId="77777777" w:rsidR="005174DE" w:rsidRPr="00136B78" w:rsidRDefault="005174DE" w:rsidP="000C1F69">
      <w:pPr>
        <w:rPr>
          <w:rFonts w:cs="Arial"/>
          <w:sz w:val="18"/>
          <w:szCs w:val="18"/>
        </w:rPr>
      </w:pPr>
    </w:p>
    <w:p w14:paraId="06DA42D3" w14:textId="77777777" w:rsidR="005174DE" w:rsidRPr="00136B78" w:rsidRDefault="005174DE" w:rsidP="000C1F69">
      <w:pPr>
        <w:numPr>
          <w:ilvl w:val="0"/>
          <w:numId w:val="20"/>
        </w:numPr>
        <w:rPr>
          <w:rFonts w:cs="Arial"/>
          <w:sz w:val="18"/>
          <w:szCs w:val="18"/>
        </w:rPr>
      </w:pPr>
      <w:r w:rsidRPr="00136B78">
        <w:rPr>
          <w:rFonts w:cs="Arial"/>
          <w:sz w:val="18"/>
          <w:szCs w:val="18"/>
        </w:rPr>
        <w:t>Indien het dienstverband korter heeft geduurd dan één maand, bedraagt de vakantietoeslag in totaal:</w:t>
      </w:r>
    </w:p>
    <w:p w14:paraId="7E424874" w14:textId="77777777" w:rsidR="005174DE" w:rsidRPr="00136B78" w:rsidRDefault="005174DE" w:rsidP="000C1F69">
      <w:pPr>
        <w:spacing w:line="240" w:lineRule="exact"/>
        <w:rPr>
          <w:rFonts w:cs="Arial"/>
          <w:sz w:val="18"/>
          <w:szCs w:val="18"/>
        </w:rPr>
      </w:pPr>
    </w:p>
    <w:tbl>
      <w:tblPr>
        <w:tblW w:w="6095" w:type="dxa"/>
        <w:tblInd w:w="354" w:type="dxa"/>
        <w:tblLayout w:type="fixed"/>
        <w:tblCellMar>
          <w:left w:w="70" w:type="dxa"/>
          <w:right w:w="70" w:type="dxa"/>
        </w:tblCellMar>
        <w:tblLook w:val="0000" w:firstRow="0" w:lastRow="0" w:firstColumn="0" w:lastColumn="0" w:noHBand="0" w:noVBand="0"/>
      </w:tblPr>
      <w:tblGrid>
        <w:gridCol w:w="3260"/>
        <w:gridCol w:w="425"/>
        <w:gridCol w:w="2410"/>
      </w:tblGrid>
      <w:tr w:rsidR="00A45F13" w:rsidRPr="00136B78" w14:paraId="3732ED73" w14:textId="77777777" w:rsidTr="00F44ED7">
        <w:trPr>
          <w:trHeight w:val="294"/>
        </w:trPr>
        <w:tc>
          <w:tcPr>
            <w:tcW w:w="3260" w:type="dxa"/>
            <w:tcBorders>
              <w:bottom w:val="single" w:sz="4" w:space="0" w:color="auto"/>
            </w:tcBorders>
            <w:vAlign w:val="center"/>
          </w:tcPr>
          <w:p w14:paraId="4FE285FF" w14:textId="77777777" w:rsidR="00A45F13" w:rsidRPr="00136B78" w:rsidRDefault="00A45F13" w:rsidP="000C1F69">
            <w:pPr>
              <w:spacing w:line="240" w:lineRule="exact"/>
              <w:jc w:val="center"/>
              <w:rPr>
                <w:rFonts w:cs="Arial"/>
                <w:sz w:val="18"/>
                <w:szCs w:val="18"/>
              </w:rPr>
            </w:pPr>
            <w:r w:rsidRPr="00136B78">
              <w:rPr>
                <w:rFonts w:cs="Arial"/>
                <w:sz w:val="18"/>
                <w:szCs w:val="18"/>
              </w:rPr>
              <w:t>aantal werkdagen tijdens dienstverband</w:t>
            </w:r>
          </w:p>
        </w:tc>
        <w:tc>
          <w:tcPr>
            <w:tcW w:w="425" w:type="dxa"/>
            <w:vAlign w:val="center"/>
          </w:tcPr>
          <w:p w14:paraId="403B6B37" w14:textId="77777777" w:rsidR="00A45F13" w:rsidRPr="00136B78" w:rsidRDefault="00A45F13" w:rsidP="000C1F69">
            <w:pPr>
              <w:spacing w:line="240" w:lineRule="exact"/>
              <w:jc w:val="center"/>
              <w:rPr>
                <w:rFonts w:cs="Arial"/>
                <w:sz w:val="18"/>
                <w:szCs w:val="18"/>
              </w:rPr>
            </w:pPr>
            <w:r w:rsidRPr="00136B78">
              <w:rPr>
                <w:rFonts w:cs="Arial"/>
                <w:sz w:val="18"/>
                <w:szCs w:val="18"/>
              </w:rPr>
              <w:t>X</w:t>
            </w:r>
          </w:p>
        </w:tc>
        <w:tc>
          <w:tcPr>
            <w:tcW w:w="2410" w:type="dxa"/>
            <w:vAlign w:val="center"/>
          </w:tcPr>
          <w:p w14:paraId="428D062E" w14:textId="77777777" w:rsidR="00A45F13" w:rsidRPr="00136B78" w:rsidRDefault="00A45F13" w:rsidP="000C1F69">
            <w:pPr>
              <w:spacing w:line="240" w:lineRule="exact"/>
              <w:jc w:val="center"/>
              <w:rPr>
                <w:rFonts w:cs="Arial"/>
                <w:sz w:val="18"/>
                <w:szCs w:val="18"/>
              </w:rPr>
            </w:pPr>
            <w:r w:rsidRPr="00136B78">
              <w:rPr>
                <w:rFonts w:cs="Arial"/>
                <w:sz w:val="18"/>
                <w:szCs w:val="18"/>
              </w:rPr>
              <w:t>1,3 bruto basismaandsalaris</w:t>
            </w:r>
          </w:p>
        </w:tc>
      </w:tr>
      <w:tr w:rsidR="00A45F13" w:rsidRPr="00136B78" w14:paraId="0DBE413E" w14:textId="77777777" w:rsidTr="00F44ED7">
        <w:trPr>
          <w:trHeight w:val="260"/>
        </w:trPr>
        <w:tc>
          <w:tcPr>
            <w:tcW w:w="3260" w:type="dxa"/>
            <w:vAlign w:val="center"/>
          </w:tcPr>
          <w:p w14:paraId="37CC2D58" w14:textId="77777777" w:rsidR="00A45F13" w:rsidRPr="00136B78" w:rsidRDefault="00A45F13" w:rsidP="000C1F69">
            <w:pPr>
              <w:spacing w:line="240" w:lineRule="exact"/>
              <w:jc w:val="center"/>
              <w:rPr>
                <w:rFonts w:cs="Arial"/>
                <w:sz w:val="18"/>
                <w:szCs w:val="18"/>
              </w:rPr>
            </w:pPr>
            <w:r w:rsidRPr="00136B78">
              <w:rPr>
                <w:rFonts w:cs="Arial"/>
                <w:sz w:val="18"/>
                <w:szCs w:val="18"/>
              </w:rPr>
              <w:t>261 werkdagen</w:t>
            </w:r>
          </w:p>
        </w:tc>
        <w:tc>
          <w:tcPr>
            <w:tcW w:w="425" w:type="dxa"/>
            <w:vAlign w:val="center"/>
          </w:tcPr>
          <w:p w14:paraId="2EF45745" w14:textId="77777777" w:rsidR="00A45F13" w:rsidRPr="00136B78" w:rsidRDefault="00A45F13" w:rsidP="000C1F69">
            <w:pPr>
              <w:spacing w:line="240" w:lineRule="exact"/>
              <w:jc w:val="center"/>
              <w:rPr>
                <w:rFonts w:cs="Arial"/>
                <w:sz w:val="18"/>
                <w:szCs w:val="18"/>
              </w:rPr>
            </w:pPr>
          </w:p>
        </w:tc>
        <w:tc>
          <w:tcPr>
            <w:tcW w:w="2410" w:type="dxa"/>
            <w:vAlign w:val="center"/>
          </w:tcPr>
          <w:p w14:paraId="6EC4C4C9" w14:textId="77777777" w:rsidR="00A45F13" w:rsidRPr="00136B78" w:rsidRDefault="00A45F13" w:rsidP="000C1F69">
            <w:pPr>
              <w:spacing w:line="240" w:lineRule="exact"/>
              <w:jc w:val="center"/>
              <w:rPr>
                <w:rFonts w:cs="Arial"/>
                <w:sz w:val="18"/>
                <w:szCs w:val="18"/>
              </w:rPr>
            </w:pPr>
          </w:p>
        </w:tc>
      </w:tr>
    </w:tbl>
    <w:p w14:paraId="56D9A27E" w14:textId="77777777" w:rsidR="005174DE" w:rsidRPr="00136B78" w:rsidRDefault="005174DE" w:rsidP="000C1F69">
      <w:pPr>
        <w:rPr>
          <w:rFonts w:cs="Arial"/>
          <w:sz w:val="18"/>
          <w:szCs w:val="18"/>
        </w:rPr>
      </w:pPr>
    </w:p>
    <w:p w14:paraId="763B93BC" w14:textId="77777777" w:rsidR="005174DE" w:rsidRPr="00136B78" w:rsidRDefault="005174DE" w:rsidP="000C1F69">
      <w:pPr>
        <w:rPr>
          <w:rFonts w:cs="Arial"/>
          <w:sz w:val="18"/>
          <w:szCs w:val="18"/>
        </w:rPr>
      </w:pPr>
    </w:p>
    <w:p w14:paraId="669F9CF0" w14:textId="77777777" w:rsidR="005174DE" w:rsidRPr="00136B78" w:rsidRDefault="005C6060" w:rsidP="000C1F69">
      <w:pPr>
        <w:pStyle w:val="Kop2"/>
        <w:rPr>
          <w:rFonts w:ascii="Arial" w:hAnsi="Arial" w:cs="Arial"/>
          <w:sz w:val="18"/>
          <w:szCs w:val="18"/>
        </w:rPr>
      </w:pPr>
      <w:bookmarkStart w:id="50" w:name="_Toc408407649"/>
      <w:r w:rsidRPr="00136B78">
        <w:rPr>
          <w:rFonts w:ascii="Arial" w:hAnsi="Arial" w:cs="Arial"/>
          <w:sz w:val="18"/>
          <w:szCs w:val="18"/>
        </w:rPr>
        <w:t xml:space="preserve">Artikel </w:t>
      </w:r>
      <w:r w:rsidR="008D142D" w:rsidRPr="00136B78">
        <w:rPr>
          <w:rFonts w:ascii="Arial" w:hAnsi="Arial" w:cs="Arial"/>
          <w:sz w:val="18"/>
          <w:szCs w:val="18"/>
        </w:rPr>
        <w:t>A38:</w:t>
      </w:r>
      <w:r w:rsidR="00F44ED7" w:rsidRPr="00136B78">
        <w:rPr>
          <w:rFonts w:ascii="Arial" w:hAnsi="Arial" w:cs="Arial"/>
          <w:sz w:val="18"/>
          <w:szCs w:val="18"/>
        </w:rPr>
        <w:t xml:space="preserve"> </w:t>
      </w:r>
      <w:r w:rsidR="00484C83" w:rsidRPr="00136B78">
        <w:rPr>
          <w:rFonts w:ascii="Arial" w:hAnsi="Arial" w:cs="Arial"/>
          <w:sz w:val="18"/>
          <w:szCs w:val="18"/>
        </w:rPr>
        <w:t xml:space="preserve">Vergoeding </w:t>
      </w:r>
      <w:r w:rsidR="00314D73" w:rsidRPr="00136B78">
        <w:rPr>
          <w:rFonts w:ascii="Arial" w:hAnsi="Arial" w:cs="Arial"/>
          <w:sz w:val="18"/>
          <w:szCs w:val="18"/>
        </w:rPr>
        <w:t>BVH/</w:t>
      </w:r>
      <w:r w:rsidR="00484C83" w:rsidRPr="00136B78">
        <w:rPr>
          <w:rFonts w:ascii="Arial" w:hAnsi="Arial" w:cs="Arial"/>
          <w:sz w:val="18"/>
          <w:szCs w:val="18"/>
        </w:rPr>
        <w:t>EHBO</w:t>
      </w:r>
      <w:r w:rsidR="005174DE" w:rsidRPr="00136B78">
        <w:rPr>
          <w:rFonts w:ascii="Arial" w:hAnsi="Arial" w:cs="Arial"/>
          <w:sz w:val="18"/>
          <w:szCs w:val="18"/>
        </w:rPr>
        <w:t>-diploma</w:t>
      </w:r>
      <w:bookmarkEnd w:id="50"/>
    </w:p>
    <w:p w14:paraId="145496F4" w14:textId="77777777" w:rsidR="005174DE" w:rsidRPr="00136B78" w:rsidRDefault="005174DE" w:rsidP="000C1F69">
      <w:pPr>
        <w:spacing w:line="240" w:lineRule="atLeast"/>
        <w:rPr>
          <w:rFonts w:cs="Arial"/>
          <w:sz w:val="18"/>
          <w:szCs w:val="18"/>
        </w:rPr>
      </w:pPr>
    </w:p>
    <w:p w14:paraId="0C2FDA79" w14:textId="77777777" w:rsidR="005174DE" w:rsidRPr="00136B78" w:rsidRDefault="005174DE" w:rsidP="000C1F69">
      <w:pPr>
        <w:spacing w:line="240" w:lineRule="atLeast"/>
        <w:rPr>
          <w:rFonts w:cs="Arial"/>
          <w:sz w:val="18"/>
          <w:szCs w:val="18"/>
        </w:rPr>
      </w:pPr>
      <w:r w:rsidRPr="00136B78">
        <w:rPr>
          <w:rFonts w:cs="Arial"/>
          <w:sz w:val="18"/>
          <w:szCs w:val="18"/>
        </w:rPr>
        <w:t>Aan werknemers, die in het be</w:t>
      </w:r>
      <w:r w:rsidR="00484C83" w:rsidRPr="00136B78">
        <w:rPr>
          <w:rFonts w:cs="Arial"/>
          <w:sz w:val="18"/>
          <w:szCs w:val="18"/>
        </w:rPr>
        <w:t xml:space="preserve">zit zijn van een geldig </w:t>
      </w:r>
      <w:r w:rsidR="00314D73" w:rsidRPr="00136B78">
        <w:rPr>
          <w:rFonts w:cs="Arial"/>
          <w:sz w:val="18"/>
          <w:szCs w:val="18"/>
        </w:rPr>
        <w:t>BHV/</w:t>
      </w:r>
      <w:r w:rsidR="00484C83" w:rsidRPr="00136B78">
        <w:rPr>
          <w:rFonts w:cs="Arial"/>
          <w:sz w:val="18"/>
          <w:szCs w:val="18"/>
        </w:rPr>
        <w:t>EHBO</w:t>
      </w:r>
      <w:r w:rsidRPr="00136B78">
        <w:rPr>
          <w:rFonts w:cs="Arial"/>
          <w:sz w:val="18"/>
          <w:szCs w:val="18"/>
        </w:rPr>
        <w:t>-diploma, zal – indien het bedrijf het bezit hiervan noodzakelijk acht – een vergoeding worden toegekend</w:t>
      </w:r>
      <w:r w:rsidR="009B26E0" w:rsidRPr="00136B78">
        <w:rPr>
          <w:rFonts w:cs="Arial"/>
          <w:sz w:val="18"/>
          <w:szCs w:val="18"/>
        </w:rPr>
        <w:t xml:space="preserve">. De hoogte van deze vergoeding bedraagt per 1 januari </w:t>
      </w:r>
      <w:r w:rsidR="004466B9" w:rsidRPr="00136B78">
        <w:rPr>
          <w:rFonts w:cs="Arial"/>
          <w:sz w:val="18"/>
          <w:szCs w:val="18"/>
        </w:rPr>
        <w:t>2015</w:t>
      </w:r>
      <w:r w:rsidRPr="00136B78">
        <w:rPr>
          <w:rFonts w:cs="Arial"/>
          <w:sz w:val="18"/>
          <w:szCs w:val="18"/>
        </w:rPr>
        <w:t xml:space="preserve"> € </w:t>
      </w:r>
      <w:r w:rsidR="00314D73" w:rsidRPr="00136B78">
        <w:rPr>
          <w:rFonts w:cs="Arial"/>
          <w:sz w:val="18"/>
          <w:szCs w:val="18"/>
        </w:rPr>
        <w:t>23,94</w:t>
      </w:r>
      <w:r w:rsidRPr="00136B78">
        <w:rPr>
          <w:rFonts w:cs="Arial"/>
          <w:sz w:val="18"/>
          <w:szCs w:val="18"/>
        </w:rPr>
        <w:t xml:space="preserve"> per maand.</w:t>
      </w:r>
    </w:p>
    <w:p w14:paraId="22DD008B" w14:textId="77777777" w:rsidR="005174DE" w:rsidRPr="00136B78" w:rsidRDefault="005174DE" w:rsidP="000C1F69">
      <w:pPr>
        <w:rPr>
          <w:rFonts w:cs="Arial"/>
          <w:sz w:val="18"/>
          <w:szCs w:val="18"/>
        </w:rPr>
      </w:pPr>
    </w:p>
    <w:p w14:paraId="136A8AE6" w14:textId="77777777" w:rsidR="005174DE" w:rsidRPr="00136B78" w:rsidRDefault="005174DE" w:rsidP="000C1F69">
      <w:pPr>
        <w:rPr>
          <w:rFonts w:cs="Arial"/>
          <w:sz w:val="18"/>
          <w:szCs w:val="18"/>
        </w:rPr>
      </w:pPr>
    </w:p>
    <w:p w14:paraId="795F4815" w14:textId="77777777" w:rsidR="005174DE" w:rsidRPr="00136B78" w:rsidRDefault="005C6060" w:rsidP="000C1F69">
      <w:pPr>
        <w:pStyle w:val="Kop2"/>
        <w:rPr>
          <w:rFonts w:ascii="Arial" w:hAnsi="Arial" w:cs="Arial"/>
          <w:sz w:val="18"/>
          <w:szCs w:val="18"/>
        </w:rPr>
      </w:pPr>
      <w:bookmarkStart w:id="51" w:name="_Toc408407650"/>
      <w:r w:rsidRPr="00136B78">
        <w:rPr>
          <w:rFonts w:ascii="Arial" w:hAnsi="Arial" w:cs="Arial"/>
          <w:sz w:val="18"/>
          <w:szCs w:val="18"/>
        </w:rPr>
        <w:t xml:space="preserve">Artikel </w:t>
      </w:r>
      <w:r w:rsidR="008D142D" w:rsidRPr="00136B78">
        <w:rPr>
          <w:rFonts w:ascii="Arial" w:hAnsi="Arial" w:cs="Arial"/>
          <w:sz w:val="18"/>
          <w:szCs w:val="18"/>
        </w:rPr>
        <w:t>A39:</w:t>
      </w:r>
      <w:r w:rsidR="00F44ED7" w:rsidRPr="00136B78">
        <w:rPr>
          <w:rFonts w:ascii="Arial" w:hAnsi="Arial" w:cs="Arial"/>
          <w:sz w:val="18"/>
          <w:szCs w:val="18"/>
        </w:rPr>
        <w:t xml:space="preserve"> </w:t>
      </w:r>
      <w:r w:rsidR="005174DE" w:rsidRPr="00136B78">
        <w:rPr>
          <w:rFonts w:ascii="Arial" w:hAnsi="Arial" w:cs="Arial"/>
          <w:sz w:val="18"/>
          <w:szCs w:val="18"/>
        </w:rPr>
        <w:t>Vergoeding persluchtmasker</w:t>
      </w:r>
      <w:bookmarkEnd w:id="51"/>
    </w:p>
    <w:p w14:paraId="575D461D" w14:textId="77777777" w:rsidR="005174DE" w:rsidRPr="00136B78" w:rsidRDefault="005174DE" w:rsidP="000C1F69">
      <w:pPr>
        <w:spacing w:line="240" w:lineRule="atLeast"/>
        <w:rPr>
          <w:rFonts w:cs="Arial"/>
          <w:sz w:val="18"/>
          <w:szCs w:val="18"/>
        </w:rPr>
      </w:pPr>
    </w:p>
    <w:p w14:paraId="3057A35F" w14:textId="77777777" w:rsidR="005174DE" w:rsidRPr="00136B78" w:rsidRDefault="005174DE" w:rsidP="000C1F69">
      <w:pPr>
        <w:spacing w:line="240" w:lineRule="atLeast"/>
        <w:rPr>
          <w:rFonts w:cs="Arial"/>
          <w:sz w:val="18"/>
          <w:szCs w:val="18"/>
        </w:rPr>
      </w:pPr>
      <w:r w:rsidRPr="00136B78">
        <w:rPr>
          <w:rFonts w:cs="Arial"/>
          <w:sz w:val="18"/>
          <w:szCs w:val="18"/>
        </w:rPr>
        <w:t>Aan werknemers, die in het bezit zijn van een geldig certificaat persluchtmasker, zal een vergoeding worden toegekend</w:t>
      </w:r>
      <w:r w:rsidR="009B26E0" w:rsidRPr="00136B78">
        <w:rPr>
          <w:rFonts w:cs="Arial"/>
          <w:sz w:val="18"/>
          <w:szCs w:val="18"/>
        </w:rPr>
        <w:t xml:space="preserve">. De hoogte van deze vergoeding bedraagt per 1 januari </w:t>
      </w:r>
      <w:r w:rsidR="004466B9" w:rsidRPr="00136B78">
        <w:rPr>
          <w:rFonts w:cs="Arial"/>
          <w:sz w:val="18"/>
          <w:szCs w:val="18"/>
        </w:rPr>
        <w:t>2015</w:t>
      </w:r>
      <w:r w:rsidRPr="00136B78">
        <w:rPr>
          <w:rFonts w:cs="Arial"/>
          <w:sz w:val="18"/>
          <w:szCs w:val="18"/>
        </w:rPr>
        <w:t xml:space="preserve"> € 2</w:t>
      </w:r>
      <w:r w:rsidR="00945103" w:rsidRPr="00136B78">
        <w:rPr>
          <w:rFonts w:cs="Arial"/>
          <w:sz w:val="18"/>
          <w:szCs w:val="18"/>
        </w:rPr>
        <w:t>3,</w:t>
      </w:r>
      <w:r w:rsidR="008906A7" w:rsidRPr="00136B78">
        <w:rPr>
          <w:rFonts w:cs="Arial"/>
          <w:sz w:val="18"/>
          <w:szCs w:val="18"/>
        </w:rPr>
        <w:t>94</w:t>
      </w:r>
      <w:r w:rsidRPr="00136B78">
        <w:rPr>
          <w:rFonts w:cs="Arial"/>
          <w:sz w:val="18"/>
          <w:szCs w:val="18"/>
        </w:rPr>
        <w:t xml:space="preserve"> per maand.</w:t>
      </w:r>
    </w:p>
    <w:p w14:paraId="2D234F60" w14:textId="77777777" w:rsidR="005174DE" w:rsidRPr="00136B78" w:rsidRDefault="005174DE" w:rsidP="000C1F69">
      <w:pPr>
        <w:rPr>
          <w:rFonts w:cs="Arial"/>
          <w:sz w:val="18"/>
          <w:szCs w:val="18"/>
        </w:rPr>
      </w:pPr>
    </w:p>
    <w:p w14:paraId="3EA8E3E0" w14:textId="77777777" w:rsidR="005174DE" w:rsidRPr="00136B78" w:rsidRDefault="005174DE" w:rsidP="000C1F69">
      <w:pPr>
        <w:rPr>
          <w:rFonts w:cs="Arial"/>
          <w:sz w:val="18"/>
          <w:szCs w:val="18"/>
        </w:rPr>
      </w:pPr>
    </w:p>
    <w:p w14:paraId="703AE595" w14:textId="77777777" w:rsidR="005174DE" w:rsidRPr="00136B78" w:rsidRDefault="00CC269D" w:rsidP="000C1F69">
      <w:pPr>
        <w:pStyle w:val="Kop2"/>
        <w:rPr>
          <w:rFonts w:ascii="Arial" w:hAnsi="Arial" w:cs="Arial"/>
          <w:sz w:val="18"/>
          <w:szCs w:val="18"/>
        </w:rPr>
      </w:pPr>
      <w:bookmarkStart w:id="52" w:name="_Toc408407651"/>
      <w:r w:rsidRPr="00136B78">
        <w:rPr>
          <w:rFonts w:ascii="Arial" w:hAnsi="Arial" w:cs="Arial"/>
          <w:sz w:val="18"/>
          <w:szCs w:val="18"/>
        </w:rPr>
        <w:t>Artikel A</w:t>
      </w:r>
      <w:r w:rsidR="008D142D" w:rsidRPr="00136B78">
        <w:rPr>
          <w:rFonts w:ascii="Arial" w:hAnsi="Arial" w:cs="Arial"/>
          <w:sz w:val="18"/>
          <w:szCs w:val="18"/>
        </w:rPr>
        <w:t>40</w:t>
      </w:r>
      <w:r w:rsidR="00F44ED7" w:rsidRPr="00136B78">
        <w:rPr>
          <w:rFonts w:ascii="Arial" w:hAnsi="Arial" w:cs="Arial"/>
          <w:sz w:val="18"/>
          <w:szCs w:val="18"/>
        </w:rPr>
        <w:t xml:space="preserve">: </w:t>
      </w:r>
      <w:r w:rsidR="005174DE" w:rsidRPr="00136B78">
        <w:rPr>
          <w:rFonts w:ascii="Arial" w:hAnsi="Arial" w:cs="Arial"/>
          <w:sz w:val="18"/>
          <w:szCs w:val="18"/>
        </w:rPr>
        <w:t>Vergoeding diploma gevaarlijke stoffen</w:t>
      </w:r>
      <w:bookmarkEnd w:id="52"/>
    </w:p>
    <w:p w14:paraId="1E8683D6" w14:textId="77777777" w:rsidR="005174DE" w:rsidRPr="00136B78" w:rsidRDefault="005174DE" w:rsidP="000C1F69">
      <w:pPr>
        <w:spacing w:line="240" w:lineRule="atLeast"/>
        <w:rPr>
          <w:rFonts w:cs="Arial"/>
          <w:sz w:val="18"/>
          <w:szCs w:val="18"/>
        </w:rPr>
      </w:pPr>
    </w:p>
    <w:p w14:paraId="297C6237" w14:textId="77777777" w:rsidR="005174DE" w:rsidRPr="00136B78" w:rsidRDefault="005174DE" w:rsidP="000C1F69">
      <w:pPr>
        <w:spacing w:line="240" w:lineRule="atLeast"/>
        <w:rPr>
          <w:rFonts w:cs="Arial"/>
          <w:sz w:val="18"/>
          <w:szCs w:val="18"/>
        </w:rPr>
      </w:pPr>
      <w:r w:rsidRPr="00136B78">
        <w:rPr>
          <w:rFonts w:cs="Arial"/>
          <w:sz w:val="18"/>
          <w:szCs w:val="18"/>
        </w:rPr>
        <w:t xml:space="preserve">Aan werknemers die in het bezit zijn van een </w:t>
      </w:r>
      <w:r w:rsidR="00146B16" w:rsidRPr="00136B78">
        <w:rPr>
          <w:rFonts w:cs="Arial"/>
          <w:sz w:val="18"/>
          <w:szCs w:val="18"/>
        </w:rPr>
        <w:t xml:space="preserve">geldig </w:t>
      </w:r>
      <w:r w:rsidRPr="00136B78">
        <w:rPr>
          <w:rFonts w:cs="Arial"/>
          <w:sz w:val="18"/>
          <w:szCs w:val="18"/>
        </w:rPr>
        <w:t>diploma “Vakbekwaamheid gevaarlijke stoffen” zal – indien het bedrijf het bezit hiervan noodzakelijk acht –een vergoeding worden toegekend</w:t>
      </w:r>
      <w:r w:rsidR="009B26E0" w:rsidRPr="00136B78">
        <w:rPr>
          <w:rFonts w:cs="Arial"/>
          <w:sz w:val="18"/>
          <w:szCs w:val="18"/>
        </w:rPr>
        <w:t>. De hoogte van deze vergoeding bedraagt</w:t>
      </w:r>
      <w:r w:rsidRPr="00136B78">
        <w:rPr>
          <w:rFonts w:cs="Arial"/>
          <w:sz w:val="18"/>
          <w:szCs w:val="18"/>
        </w:rPr>
        <w:t xml:space="preserve"> </w:t>
      </w:r>
      <w:r w:rsidR="00F244C7" w:rsidRPr="00136B78">
        <w:rPr>
          <w:rFonts w:cs="Arial"/>
          <w:sz w:val="18"/>
          <w:szCs w:val="18"/>
        </w:rPr>
        <w:br/>
      </w:r>
      <w:r w:rsidRPr="00136B78">
        <w:rPr>
          <w:rFonts w:cs="Arial"/>
          <w:sz w:val="18"/>
          <w:szCs w:val="18"/>
        </w:rPr>
        <w:t xml:space="preserve">€ </w:t>
      </w:r>
      <w:r w:rsidR="008906A7" w:rsidRPr="00136B78">
        <w:rPr>
          <w:rFonts w:cs="Arial"/>
          <w:sz w:val="18"/>
          <w:szCs w:val="18"/>
        </w:rPr>
        <w:t xml:space="preserve">23,94 </w:t>
      </w:r>
      <w:r w:rsidRPr="00136B78">
        <w:rPr>
          <w:rFonts w:cs="Arial"/>
          <w:sz w:val="18"/>
          <w:szCs w:val="18"/>
        </w:rPr>
        <w:t>per maand.</w:t>
      </w:r>
    </w:p>
    <w:p w14:paraId="23D097AC" w14:textId="77777777" w:rsidR="002D4B7B" w:rsidRPr="00136B78" w:rsidRDefault="002D4B7B" w:rsidP="000C1F69">
      <w:pPr>
        <w:pStyle w:val="Kop1"/>
        <w:tabs>
          <w:tab w:val="clear" w:pos="709"/>
        </w:tabs>
        <w:ind w:left="705"/>
        <w:jc w:val="both"/>
        <w:rPr>
          <w:rFonts w:cs="Arial"/>
          <w:b w:val="0"/>
          <w:i w:val="0"/>
          <w:sz w:val="18"/>
          <w:szCs w:val="18"/>
        </w:rPr>
      </w:pPr>
    </w:p>
    <w:p w14:paraId="14576419" w14:textId="29A5A95D" w:rsidR="007F28B5" w:rsidRDefault="007F28B5">
      <w:pPr>
        <w:rPr>
          <w:rFonts w:cs="Arial"/>
          <w:sz w:val="18"/>
          <w:szCs w:val="18"/>
        </w:rPr>
      </w:pPr>
      <w:r>
        <w:rPr>
          <w:rFonts w:cs="Arial"/>
          <w:sz w:val="18"/>
          <w:szCs w:val="18"/>
        </w:rPr>
        <w:br w:type="page"/>
      </w:r>
    </w:p>
    <w:p w14:paraId="77A7D8EA" w14:textId="77777777" w:rsidR="005174DE" w:rsidRPr="00136B78" w:rsidRDefault="005174DE" w:rsidP="000C1F69">
      <w:pPr>
        <w:pStyle w:val="Kop1"/>
        <w:numPr>
          <w:ilvl w:val="0"/>
          <w:numId w:val="21"/>
        </w:numPr>
        <w:tabs>
          <w:tab w:val="clear" w:pos="705"/>
          <w:tab w:val="num" w:pos="284"/>
        </w:tabs>
        <w:spacing w:line="240" w:lineRule="atLeast"/>
        <w:rPr>
          <w:rFonts w:cs="Arial"/>
          <w:i w:val="0"/>
          <w:caps/>
          <w:sz w:val="18"/>
          <w:szCs w:val="18"/>
        </w:rPr>
      </w:pPr>
      <w:bookmarkStart w:id="53" w:name="_Toc408407652"/>
      <w:r w:rsidRPr="00136B78">
        <w:rPr>
          <w:rFonts w:cs="Arial"/>
          <w:i w:val="0"/>
          <w:caps/>
          <w:sz w:val="18"/>
          <w:szCs w:val="18"/>
        </w:rPr>
        <w:lastRenderedPageBreak/>
        <w:t>Specifieke sectorartikelen</w:t>
      </w:r>
      <w:bookmarkEnd w:id="53"/>
    </w:p>
    <w:p w14:paraId="7D396DEF" w14:textId="77777777" w:rsidR="005174DE" w:rsidRPr="00136B78" w:rsidRDefault="005174DE" w:rsidP="000C1F69">
      <w:pPr>
        <w:spacing w:line="240" w:lineRule="exact"/>
        <w:rPr>
          <w:rFonts w:cs="Arial"/>
          <w:sz w:val="18"/>
          <w:szCs w:val="18"/>
        </w:rPr>
      </w:pPr>
    </w:p>
    <w:p w14:paraId="1F3B5D71" w14:textId="77777777" w:rsidR="005174DE" w:rsidRPr="00136B78" w:rsidRDefault="00F44ED7" w:rsidP="000C1F69">
      <w:pPr>
        <w:pStyle w:val="Kop2"/>
        <w:rPr>
          <w:rFonts w:ascii="Arial" w:hAnsi="Arial" w:cs="Arial"/>
          <w:sz w:val="18"/>
          <w:szCs w:val="18"/>
        </w:rPr>
      </w:pPr>
      <w:bookmarkStart w:id="54" w:name="_Toc408407653"/>
      <w:r w:rsidRPr="00136B78">
        <w:rPr>
          <w:rFonts w:ascii="Arial" w:hAnsi="Arial" w:cs="Arial"/>
          <w:sz w:val="18"/>
          <w:szCs w:val="18"/>
        </w:rPr>
        <w:t>A</w:t>
      </w:r>
      <w:r w:rsidR="0020685E" w:rsidRPr="00136B78">
        <w:rPr>
          <w:rFonts w:ascii="Arial" w:hAnsi="Arial" w:cs="Arial"/>
          <w:sz w:val="18"/>
          <w:szCs w:val="18"/>
        </w:rPr>
        <w:t>rtikel</w:t>
      </w:r>
      <w:r w:rsidRPr="00136B78">
        <w:rPr>
          <w:rFonts w:ascii="Arial" w:hAnsi="Arial" w:cs="Arial"/>
          <w:sz w:val="18"/>
          <w:szCs w:val="18"/>
        </w:rPr>
        <w:t xml:space="preserve"> B1: </w:t>
      </w:r>
      <w:r w:rsidR="005174DE" w:rsidRPr="00136B78">
        <w:rPr>
          <w:rFonts w:ascii="Arial" w:hAnsi="Arial" w:cs="Arial"/>
          <w:sz w:val="18"/>
          <w:szCs w:val="18"/>
        </w:rPr>
        <w:t>Definities</w:t>
      </w:r>
      <w:bookmarkEnd w:id="54"/>
    </w:p>
    <w:p w14:paraId="437C7604" w14:textId="77777777" w:rsidR="005174DE" w:rsidRPr="00136B78" w:rsidRDefault="005174DE" w:rsidP="000C1F69">
      <w:pPr>
        <w:spacing w:line="240" w:lineRule="atLeast"/>
        <w:rPr>
          <w:rFonts w:cs="Arial"/>
          <w:sz w:val="18"/>
          <w:szCs w:val="18"/>
        </w:rPr>
      </w:pPr>
    </w:p>
    <w:tbl>
      <w:tblPr>
        <w:tblW w:w="6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4252"/>
      </w:tblGrid>
      <w:tr w:rsidR="00F44ED7" w:rsidRPr="00136B78" w14:paraId="1D9DA9A0" w14:textId="77777777" w:rsidTr="00F44ED7">
        <w:tc>
          <w:tcPr>
            <w:tcW w:w="2197" w:type="dxa"/>
          </w:tcPr>
          <w:p w14:paraId="18C8599D" w14:textId="77777777" w:rsidR="00F44ED7" w:rsidRPr="00136B78" w:rsidRDefault="00F44ED7" w:rsidP="000C1F69">
            <w:pPr>
              <w:numPr>
                <w:ilvl w:val="0"/>
                <w:numId w:val="49"/>
              </w:numPr>
              <w:spacing w:line="240" w:lineRule="atLeast"/>
              <w:ind w:left="284" w:hanging="218"/>
              <w:rPr>
                <w:rFonts w:cs="Arial"/>
                <w:sz w:val="18"/>
                <w:szCs w:val="18"/>
              </w:rPr>
            </w:pPr>
            <w:r w:rsidRPr="00136B78">
              <w:rPr>
                <w:rFonts w:cs="Arial"/>
                <w:sz w:val="18"/>
                <w:szCs w:val="18"/>
              </w:rPr>
              <w:t>Basismaandsalaris</w:t>
            </w:r>
          </w:p>
        </w:tc>
        <w:tc>
          <w:tcPr>
            <w:tcW w:w="4252" w:type="dxa"/>
          </w:tcPr>
          <w:p w14:paraId="59228D90" w14:textId="77777777" w:rsidR="00F44ED7" w:rsidRPr="00136B78" w:rsidRDefault="00F44ED7" w:rsidP="000C1F69">
            <w:pPr>
              <w:spacing w:line="240" w:lineRule="atLeast"/>
              <w:rPr>
                <w:rFonts w:cs="Arial"/>
                <w:sz w:val="18"/>
                <w:szCs w:val="18"/>
              </w:rPr>
            </w:pPr>
            <w:r w:rsidRPr="00136B78">
              <w:rPr>
                <w:rFonts w:cs="Arial"/>
                <w:sz w:val="18"/>
                <w:szCs w:val="18"/>
              </w:rPr>
              <w:t>het voor de functie vastgestelde maandsalaris, exclusief het schemapercentage;</w:t>
            </w:r>
          </w:p>
        </w:tc>
      </w:tr>
      <w:tr w:rsidR="00F44ED7" w:rsidRPr="00136B78" w14:paraId="1AD34E0E" w14:textId="77777777" w:rsidTr="00F44ED7">
        <w:tc>
          <w:tcPr>
            <w:tcW w:w="2197" w:type="dxa"/>
          </w:tcPr>
          <w:p w14:paraId="44813092" w14:textId="77777777" w:rsidR="00F44ED7" w:rsidRPr="00136B78" w:rsidRDefault="00F44ED7" w:rsidP="000C1F69">
            <w:pPr>
              <w:numPr>
                <w:ilvl w:val="0"/>
                <w:numId w:val="49"/>
              </w:numPr>
              <w:spacing w:line="240" w:lineRule="atLeast"/>
              <w:ind w:left="284" w:hanging="218"/>
              <w:rPr>
                <w:rFonts w:cs="Arial"/>
                <w:sz w:val="18"/>
                <w:szCs w:val="18"/>
              </w:rPr>
            </w:pPr>
            <w:r w:rsidRPr="00136B78">
              <w:rPr>
                <w:rFonts w:cs="Arial"/>
                <w:sz w:val="18"/>
                <w:szCs w:val="18"/>
              </w:rPr>
              <w:t>Schemamaandsalaris</w:t>
            </w:r>
          </w:p>
        </w:tc>
        <w:tc>
          <w:tcPr>
            <w:tcW w:w="4252" w:type="dxa"/>
          </w:tcPr>
          <w:p w14:paraId="2B313BE3" w14:textId="77777777" w:rsidR="00F44ED7" w:rsidRPr="00136B78" w:rsidRDefault="00F44ED7" w:rsidP="000C1F69">
            <w:pPr>
              <w:spacing w:line="240" w:lineRule="atLeast"/>
              <w:rPr>
                <w:rFonts w:cs="Arial"/>
                <w:sz w:val="18"/>
                <w:szCs w:val="18"/>
              </w:rPr>
            </w:pPr>
            <w:r w:rsidRPr="00136B78">
              <w:rPr>
                <w:rFonts w:cs="Arial"/>
                <w:sz w:val="18"/>
                <w:szCs w:val="18"/>
              </w:rPr>
              <w:t>basismaandsalaris inclusief het schemapercentage;</w:t>
            </w:r>
          </w:p>
        </w:tc>
      </w:tr>
      <w:tr w:rsidR="00F44ED7" w:rsidRPr="00136B78" w14:paraId="70F7D026" w14:textId="77777777" w:rsidTr="00F44ED7">
        <w:tc>
          <w:tcPr>
            <w:tcW w:w="2197" w:type="dxa"/>
          </w:tcPr>
          <w:p w14:paraId="376639B7" w14:textId="77777777" w:rsidR="00F44ED7" w:rsidRPr="00136B78" w:rsidRDefault="00F44ED7" w:rsidP="000C1F69">
            <w:pPr>
              <w:numPr>
                <w:ilvl w:val="0"/>
                <w:numId w:val="49"/>
              </w:numPr>
              <w:spacing w:line="240" w:lineRule="atLeast"/>
              <w:ind w:left="284" w:hanging="218"/>
              <w:rPr>
                <w:rFonts w:cs="Arial"/>
                <w:sz w:val="18"/>
                <w:szCs w:val="18"/>
              </w:rPr>
            </w:pPr>
            <w:r w:rsidRPr="00136B78">
              <w:rPr>
                <w:rFonts w:cs="Arial"/>
                <w:sz w:val="18"/>
                <w:szCs w:val="18"/>
              </w:rPr>
              <w:t>Schemapercentage</w:t>
            </w:r>
          </w:p>
        </w:tc>
        <w:tc>
          <w:tcPr>
            <w:tcW w:w="4252" w:type="dxa"/>
          </w:tcPr>
          <w:p w14:paraId="67C0F805" w14:textId="77777777" w:rsidR="00F44ED7" w:rsidRPr="00136B78" w:rsidRDefault="00F44ED7" w:rsidP="000C1F69">
            <w:pPr>
              <w:spacing w:line="240" w:lineRule="atLeast"/>
              <w:rPr>
                <w:rFonts w:cs="Arial"/>
                <w:sz w:val="18"/>
                <w:szCs w:val="18"/>
              </w:rPr>
            </w:pPr>
            <w:r w:rsidRPr="00136B78">
              <w:rPr>
                <w:rFonts w:cs="Arial"/>
                <w:sz w:val="18"/>
                <w:szCs w:val="18"/>
              </w:rPr>
              <w:t>toeslag toe te kennen bij de indeling en tewerkstelling in een bepaald werkschema;</w:t>
            </w:r>
          </w:p>
        </w:tc>
      </w:tr>
      <w:tr w:rsidR="00F44ED7" w:rsidRPr="00136B78" w14:paraId="199D565B" w14:textId="77777777" w:rsidTr="00F44ED7">
        <w:tc>
          <w:tcPr>
            <w:tcW w:w="2197" w:type="dxa"/>
          </w:tcPr>
          <w:p w14:paraId="6DF93711" w14:textId="77777777" w:rsidR="00F44ED7" w:rsidRPr="00136B78" w:rsidRDefault="00F44ED7" w:rsidP="000C1F69">
            <w:pPr>
              <w:numPr>
                <w:ilvl w:val="0"/>
                <w:numId w:val="49"/>
              </w:numPr>
              <w:spacing w:line="240" w:lineRule="atLeast"/>
              <w:ind w:left="284" w:hanging="218"/>
              <w:rPr>
                <w:rFonts w:cs="Arial"/>
                <w:sz w:val="18"/>
                <w:szCs w:val="18"/>
              </w:rPr>
            </w:pPr>
            <w:r w:rsidRPr="00136B78">
              <w:rPr>
                <w:rFonts w:cs="Arial"/>
                <w:sz w:val="18"/>
                <w:szCs w:val="18"/>
              </w:rPr>
              <w:t>Werkschema</w:t>
            </w:r>
          </w:p>
        </w:tc>
        <w:tc>
          <w:tcPr>
            <w:tcW w:w="4252" w:type="dxa"/>
          </w:tcPr>
          <w:p w14:paraId="0CC26B5C" w14:textId="77777777" w:rsidR="00F44ED7" w:rsidRPr="00136B78" w:rsidRDefault="00F44ED7" w:rsidP="000C1F69">
            <w:pPr>
              <w:spacing w:line="240" w:lineRule="atLeast"/>
              <w:rPr>
                <w:rFonts w:cs="Arial"/>
                <w:sz w:val="18"/>
                <w:szCs w:val="18"/>
              </w:rPr>
            </w:pPr>
            <w:r w:rsidRPr="00136B78">
              <w:rPr>
                <w:rFonts w:cs="Arial"/>
                <w:sz w:val="18"/>
                <w:szCs w:val="18"/>
              </w:rPr>
              <w:t>een overeengekomen vast patroon van arbeidstijdindeling;</w:t>
            </w:r>
          </w:p>
        </w:tc>
      </w:tr>
      <w:tr w:rsidR="00F44ED7" w:rsidRPr="00136B78" w14:paraId="588E8816" w14:textId="77777777" w:rsidTr="00F44ED7">
        <w:tc>
          <w:tcPr>
            <w:tcW w:w="2197" w:type="dxa"/>
          </w:tcPr>
          <w:p w14:paraId="4406A1CC" w14:textId="77777777" w:rsidR="00F44ED7" w:rsidRPr="00136B78" w:rsidRDefault="00F44ED7" w:rsidP="000C1F69">
            <w:pPr>
              <w:numPr>
                <w:ilvl w:val="0"/>
                <w:numId w:val="49"/>
              </w:numPr>
              <w:spacing w:line="240" w:lineRule="atLeast"/>
              <w:ind w:left="284" w:hanging="218"/>
              <w:rPr>
                <w:rFonts w:cs="Arial"/>
                <w:sz w:val="18"/>
                <w:szCs w:val="18"/>
              </w:rPr>
            </w:pPr>
            <w:r w:rsidRPr="00136B78">
              <w:rPr>
                <w:rFonts w:cs="Arial"/>
                <w:sz w:val="18"/>
                <w:szCs w:val="18"/>
              </w:rPr>
              <w:t>Dienst</w:t>
            </w:r>
          </w:p>
        </w:tc>
        <w:tc>
          <w:tcPr>
            <w:tcW w:w="4252" w:type="dxa"/>
          </w:tcPr>
          <w:p w14:paraId="4D79E68D" w14:textId="77777777" w:rsidR="00F44ED7" w:rsidRPr="00136B78" w:rsidRDefault="00F44ED7" w:rsidP="000C1F69">
            <w:pPr>
              <w:spacing w:line="240" w:lineRule="atLeast"/>
              <w:rPr>
                <w:rFonts w:cs="Arial"/>
                <w:sz w:val="18"/>
                <w:szCs w:val="18"/>
              </w:rPr>
            </w:pPr>
            <w:r w:rsidRPr="00136B78">
              <w:rPr>
                <w:rFonts w:cs="Arial"/>
                <w:sz w:val="18"/>
                <w:szCs w:val="18"/>
              </w:rPr>
              <w:t>duur, waarover binnen een etmaal arbeid kan worden verlangd;</w:t>
            </w:r>
          </w:p>
        </w:tc>
      </w:tr>
      <w:tr w:rsidR="00F44ED7" w:rsidRPr="00136B78" w14:paraId="795A5646" w14:textId="77777777" w:rsidTr="00F44ED7">
        <w:tc>
          <w:tcPr>
            <w:tcW w:w="2197" w:type="dxa"/>
          </w:tcPr>
          <w:p w14:paraId="6F079E2A" w14:textId="77777777" w:rsidR="00F44ED7" w:rsidRPr="00136B78" w:rsidRDefault="00F44ED7" w:rsidP="000C1F69">
            <w:pPr>
              <w:numPr>
                <w:ilvl w:val="0"/>
                <w:numId w:val="49"/>
              </w:numPr>
              <w:spacing w:line="240" w:lineRule="atLeast"/>
              <w:ind w:left="284" w:hanging="218"/>
              <w:rPr>
                <w:rFonts w:cs="Arial"/>
                <w:sz w:val="18"/>
                <w:szCs w:val="18"/>
              </w:rPr>
            </w:pPr>
            <w:r w:rsidRPr="00136B78">
              <w:rPr>
                <w:rFonts w:cs="Arial"/>
                <w:sz w:val="18"/>
                <w:szCs w:val="18"/>
              </w:rPr>
              <w:t>Arbeidsweek</w:t>
            </w:r>
          </w:p>
        </w:tc>
        <w:tc>
          <w:tcPr>
            <w:tcW w:w="4252" w:type="dxa"/>
          </w:tcPr>
          <w:p w14:paraId="124B99DC" w14:textId="77777777" w:rsidR="00F44ED7" w:rsidRPr="00136B78" w:rsidRDefault="00F44ED7" w:rsidP="000C1F69">
            <w:pPr>
              <w:spacing w:line="240" w:lineRule="atLeast"/>
              <w:rPr>
                <w:rFonts w:cs="Arial"/>
                <w:sz w:val="18"/>
                <w:szCs w:val="18"/>
              </w:rPr>
            </w:pPr>
            <w:r w:rsidRPr="00136B78">
              <w:rPr>
                <w:rFonts w:cs="Arial"/>
                <w:sz w:val="18"/>
                <w:szCs w:val="18"/>
              </w:rPr>
              <w:t>De arbeidsweek loopt van maandag 00.00 uur tot zondag 24.00 uur. In overleg tussen partijen kan een andere arbeidsweek worden vastgesteld.</w:t>
            </w:r>
          </w:p>
        </w:tc>
      </w:tr>
    </w:tbl>
    <w:p w14:paraId="19ACB4F7" w14:textId="77777777" w:rsidR="00854BDD" w:rsidRPr="00136B78" w:rsidRDefault="00854BDD" w:rsidP="000C1F69">
      <w:pPr>
        <w:pStyle w:val="Kop2"/>
        <w:rPr>
          <w:rFonts w:ascii="Arial" w:hAnsi="Arial" w:cs="Arial"/>
          <w:caps/>
          <w:sz w:val="18"/>
          <w:szCs w:val="18"/>
        </w:rPr>
      </w:pPr>
      <w:bookmarkStart w:id="55" w:name="_Toc408407654"/>
    </w:p>
    <w:p w14:paraId="5663688A" w14:textId="77777777" w:rsidR="005174DE" w:rsidRPr="00136B78" w:rsidRDefault="00F44ED7" w:rsidP="000C1F69">
      <w:pPr>
        <w:pStyle w:val="Kop2"/>
        <w:rPr>
          <w:rFonts w:ascii="Arial" w:hAnsi="Arial" w:cs="Arial"/>
          <w:caps/>
          <w:sz w:val="18"/>
          <w:szCs w:val="18"/>
        </w:rPr>
      </w:pPr>
      <w:r w:rsidRPr="00136B78">
        <w:rPr>
          <w:rFonts w:ascii="Arial" w:hAnsi="Arial" w:cs="Arial"/>
          <w:caps/>
          <w:sz w:val="18"/>
          <w:szCs w:val="18"/>
        </w:rPr>
        <w:t xml:space="preserve">Hoofdstuk I: </w:t>
      </w:r>
      <w:r w:rsidR="005174DE" w:rsidRPr="00136B78">
        <w:rPr>
          <w:rFonts w:ascii="Arial" w:hAnsi="Arial" w:cs="Arial"/>
          <w:caps/>
          <w:sz w:val="18"/>
          <w:szCs w:val="18"/>
        </w:rPr>
        <w:t>Arbeidsduur</w:t>
      </w:r>
      <w:bookmarkEnd w:id="55"/>
    </w:p>
    <w:p w14:paraId="3EAE6780" w14:textId="77777777" w:rsidR="005174DE" w:rsidRPr="00136B78" w:rsidRDefault="005174DE" w:rsidP="000C1F69">
      <w:pPr>
        <w:spacing w:line="240" w:lineRule="atLeast"/>
        <w:rPr>
          <w:rFonts w:cs="Arial"/>
          <w:sz w:val="18"/>
          <w:szCs w:val="18"/>
        </w:rPr>
      </w:pPr>
    </w:p>
    <w:p w14:paraId="43C56C85" w14:textId="77777777" w:rsidR="005174DE" w:rsidRPr="00136B78" w:rsidRDefault="00F44ED7" w:rsidP="000C1F69">
      <w:pPr>
        <w:pStyle w:val="Kop2"/>
        <w:rPr>
          <w:rFonts w:ascii="Arial" w:hAnsi="Arial" w:cs="Arial"/>
          <w:sz w:val="18"/>
          <w:szCs w:val="18"/>
        </w:rPr>
      </w:pPr>
      <w:bookmarkStart w:id="56" w:name="_Toc408407655"/>
      <w:r w:rsidRPr="00136B78">
        <w:rPr>
          <w:rFonts w:ascii="Arial" w:hAnsi="Arial" w:cs="Arial"/>
          <w:sz w:val="18"/>
          <w:szCs w:val="18"/>
        </w:rPr>
        <w:t xml:space="preserve">Artikel B2: </w:t>
      </w:r>
      <w:r w:rsidR="005174DE" w:rsidRPr="00136B78">
        <w:rPr>
          <w:rFonts w:ascii="Arial" w:hAnsi="Arial" w:cs="Arial"/>
          <w:sz w:val="18"/>
          <w:szCs w:val="18"/>
        </w:rPr>
        <w:t>Arbeidsduur per etmaal en per week</w:t>
      </w:r>
      <w:bookmarkEnd w:id="56"/>
    </w:p>
    <w:p w14:paraId="5FE4B321" w14:textId="77777777" w:rsidR="005174DE" w:rsidRPr="00136B78" w:rsidRDefault="000E0427" w:rsidP="000C1F69">
      <w:pPr>
        <w:numPr>
          <w:ilvl w:val="0"/>
          <w:numId w:val="26"/>
        </w:numPr>
        <w:spacing w:line="240" w:lineRule="atLeast"/>
        <w:rPr>
          <w:rFonts w:cs="Arial"/>
          <w:sz w:val="18"/>
          <w:szCs w:val="18"/>
        </w:rPr>
      </w:pPr>
      <w:r w:rsidRPr="00136B78">
        <w:rPr>
          <w:rFonts w:cs="Arial"/>
          <w:sz w:val="18"/>
          <w:szCs w:val="18"/>
        </w:rPr>
        <w:t>Niet-volcontinu</w:t>
      </w:r>
      <w:r w:rsidR="005174DE" w:rsidRPr="00136B78">
        <w:rPr>
          <w:rFonts w:cs="Arial"/>
          <w:sz w:val="18"/>
          <w:szCs w:val="18"/>
        </w:rPr>
        <w:t>diensten</w:t>
      </w:r>
    </w:p>
    <w:p w14:paraId="63B8F1D9" w14:textId="77777777" w:rsidR="005174DE" w:rsidRPr="00136B78" w:rsidRDefault="005174DE" w:rsidP="000C1F69">
      <w:pPr>
        <w:spacing w:line="240" w:lineRule="atLeast"/>
        <w:ind w:left="340"/>
        <w:rPr>
          <w:rFonts w:cs="Arial"/>
          <w:sz w:val="18"/>
          <w:szCs w:val="18"/>
        </w:rPr>
      </w:pPr>
      <w:r w:rsidRPr="00136B78">
        <w:rPr>
          <w:rFonts w:cs="Arial"/>
          <w:sz w:val="18"/>
          <w:szCs w:val="18"/>
        </w:rPr>
        <w:t>De normale arbeidsduur bedraagt 7 ¾ uur per dag en gemiddeld 38 ¾ uur per week.</w:t>
      </w:r>
    </w:p>
    <w:p w14:paraId="4922EB25" w14:textId="77777777" w:rsidR="005174DE" w:rsidRPr="00136B78" w:rsidRDefault="005174DE" w:rsidP="000C1F69">
      <w:pPr>
        <w:spacing w:line="240" w:lineRule="atLeast"/>
        <w:ind w:left="340"/>
        <w:rPr>
          <w:rFonts w:cs="Arial"/>
          <w:sz w:val="18"/>
          <w:szCs w:val="18"/>
        </w:rPr>
      </w:pPr>
    </w:p>
    <w:p w14:paraId="5BA3D80F" w14:textId="77777777" w:rsidR="005174DE" w:rsidRPr="00136B78" w:rsidRDefault="005174DE" w:rsidP="000C1F69">
      <w:pPr>
        <w:spacing w:line="240" w:lineRule="atLeast"/>
        <w:ind w:left="340"/>
        <w:rPr>
          <w:rFonts w:cs="Arial"/>
          <w:sz w:val="18"/>
          <w:szCs w:val="18"/>
        </w:rPr>
      </w:pPr>
      <w:r w:rsidRPr="00136B78">
        <w:rPr>
          <w:rFonts w:cs="Arial"/>
          <w:sz w:val="18"/>
          <w:szCs w:val="18"/>
        </w:rPr>
        <w:t>Verlenging van de normale arbeidsduur wegens overwerk, resp. arbeid buiten de normale arbeidsweek is, met inachtneming van de volgende bepalingen mogelijk.</w:t>
      </w:r>
    </w:p>
    <w:p w14:paraId="37A4ADB0" w14:textId="77777777" w:rsidR="005174DE" w:rsidRPr="00136B78" w:rsidRDefault="005174DE" w:rsidP="000C1F69">
      <w:pPr>
        <w:spacing w:line="240" w:lineRule="atLeast"/>
        <w:rPr>
          <w:rFonts w:cs="Arial"/>
          <w:sz w:val="18"/>
          <w:szCs w:val="18"/>
        </w:rPr>
      </w:pPr>
    </w:p>
    <w:p w14:paraId="43A8048A" w14:textId="77777777" w:rsidR="005174DE" w:rsidRPr="00136B78" w:rsidRDefault="000E0427" w:rsidP="000C1F69">
      <w:pPr>
        <w:numPr>
          <w:ilvl w:val="0"/>
          <w:numId w:val="26"/>
        </w:numPr>
        <w:spacing w:line="240" w:lineRule="atLeast"/>
        <w:rPr>
          <w:rFonts w:cs="Arial"/>
          <w:sz w:val="18"/>
          <w:szCs w:val="18"/>
        </w:rPr>
      </w:pPr>
      <w:r w:rsidRPr="00136B78">
        <w:rPr>
          <w:rFonts w:cs="Arial"/>
          <w:sz w:val="18"/>
          <w:szCs w:val="18"/>
        </w:rPr>
        <w:t>Volcontinu</w:t>
      </w:r>
      <w:r w:rsidR="005174DE" w:rsidRPr="00136B78">
        <w:rPr>
          <w:rFonts w:cs="Arial"/>
          <w:sz w:val="18"/>
          <w:szCs w:val="18"/>
        </w:rPr>
        <w:t>dienst</w:t>
      </w:r>
      <w:r w:rsidR="00871402" w:rsidRPr="00136B78">
        <w:rPr>
          <w:rFonts w:cs="Arial"/>
          <w:sz w:val="18"/>
          <w:szCs w:val="18"/>
        </w:rPr>
        <w:t xml:space="preserve"> (24/7)</w:t>
      </w:r>
    </w:p>
    <w:p w14:paraId="1FC3068A" w14:textId="77777777" w:rsidR="005174DE" w:rsidRPr="00136B78" w:rsidRDefault="005174DE" w:rsidP="000C1F69">
      <w:pPr>
        <w:spacing w:line="240" w:lineRule="atLeast"/>
        <w:ind w:left="340"/>
        <w:rPr>
          <w:rFonts w:cs="Arial"/>
          <w:sz w:val="18"/>
          <w:szCs w:val="18"/>
        </w:rPr>
      </w:pPr>
      <w:r w:rsidRPr="00136B78">
        <w:rPr>
          <w:rFonts w:cs="Arial"/>
          <w:sz w:val="18"/>
          <w:szCs w:val="18"/>
        </w:rPr>
        <w:t xml:space="preserve">De normale arbeidsduur bedraagt 8 uur per dag en gemiddeld 40 uur per week, verdeeld over alle dagen van de week. </w:t>
      </w:r>
    </w:p>
    <w:p w14:paraId="17DE9EE6" w14:textId="77777777" w:rsidR="00F44ED7" w:rsidRPr="00136B78" w:rsidRDefault="00F44ED7" w:rsidP="000C1F69">
      <w:pPr>
        <w:ind w:left="340"/>
        <w:rPr>
          <w:rFonts w:cs="Arial"/>
          <w:sz w:val="18"/>
          <w:szCs w:val="18"/>
        </w:rPr>
      </w:pPr>
    </w:p>
    <w:p w14:paraId="7519DC0D" w14:textId="77777777" w:rsidR="005174DE" w:rsidRPr="00136B78" w:rsidRDefault="00F44ED7" w:rsidP="000C1F69">
      <w:pPr>
        <w:pStyle w:val="Kop2"/>
        <w:rPr>
          <w:rFonts w:ascii="Arial" w:hAnsi="Arial" w:cs="Arial"/>
          <w:sz w:val="18"/>
          <w:szCs w:val="18"/>
        </w:rPr>
      </w:pPr>
      <w:bookmarkStart w:id="57" w:name="_Toc408407656"/>
      <w:r w:rsidRPr="00136B78">
        <w:rPr>
          <w:rFonts w:ascii="Arial" w:hAnsi="Arial" w:cs="Arial"/>
          <w:sz w:val="18"/>
          <w:szCs w:val="18"/>
        </w:rPr>
        <w:t xml:space="preserve">Artikel B3: </w:t>
      </w:r>
      <w:r w:rsidR="005174DE" w:rsidRPr="00136B78">
        <w:rPr>
          <w:rFonts w:ascii="Arial" w:hAnsi="Arial" w:cs="Arial"/>
          <w:sz w:val="18"/>
          <w:szCs w:val="18"/>
        </w:rPr>
        <w:t>Arbeidsduurverkorting</w:t>
      </w:r>
      <w:bookmarkEnd w:id="57"/>
    </w:p>
    <w:p w14:paraId="527AF055" w14:textId="77777777" w:rsidR="005174DE" w:rsidRPr="00136B78" w:rsidRDefault="005174DE" w:rsidP="000C1F69">
      <w:pPr>
        <w:spacing w:line="240" w:lineRule="atLeast"/>
        <w:rPr>
          <w:rFonts w:cs="Arial"/>
          <w:sz w:val="18"/>
          <w:szCs w:val="18"/>
        </w:rPr>
      </w:pPr>
      <w:r w:rsidRPr="00136B78">
        <w:rPr>
          <w:rFonts w:cs="Arial"/>
          <w:sz w:val="18"/>
          <w:szCs w:val="18"/>
        </w:rPr>
        <w:t>Er is een arbeidsduurverkorting (ADV) toegekend van 5% overeenk</w:t>
      </w:r>
      <w:r w:rsidR="00036F18" w:rsidRPr="00136B78">
        <w:rPr>
          <w:rFonts w:cs="Arial"/>
          <w:sz w:val="18"/>
          <w:szCs w:val="18"/>
        </w:rPr>
        <w:t>omend met 11 ½ dag op jaarbasis.</w:t>
      </w:r>
    </w:p>
    <w:p w14:paraId="5162C96A" w14:textId="77777777" w:rsidR="00036F18" w:rsidRPr="00136B78" w:rsidRDefault="00036F18" w:rsidP="000C1F69">
      <w:pPr>
        <w:spacing w:line="240" w:lineRule="atLeast"/>
        <w:rPr>
          <w:rFonts w:cs="Arial"/>
          <w:sz w:val="18"/>
          <w:szCs w:val="18"/>
        </w:rPr>
      </w:pPr>
    </w:p>
    <w:p w14:paraId="55D5CDDC" w14:textId="29CAF411" w:rsidR="007F28B5" w:rsidRDefault="005174DE" w:rsidP="000C1F69">
      <w:pPr>
        <w:spacing w:line="240" w:lineRule="atLeast"/>
        <w:rPr>
          <w:rFonts w:cs="Arial"/>
          <w:sz w:val="18"/>
          <w:szCs w:val="18"/>
        </w:rPr>
      </w:pPr>
      <w:r w:rsidRPr="00136B78">
        <w:rPr>
          <w:rFonts w:cs="Arial"/>
          <w:sz w:val="18"/>
          <w:szCs w:val="18"/>
        </w:rPr>
        <w:t>Deze dagen</w:t>
      </w:r>
      <w:r w:rsidR="009122BB" w:rsidRPr="00136B78">
        <w:rPr>
          <w:rFonts w:cs="Arial"/>
          <w:sz w:val="18"/>
          <w:szCs w:val="18"/>
        </w:rPr>
        <w:t xml:space="preserve"> </w:t>
      </w:r>
      <w:r w:rsidR="006C4B11" w:rsidRPr="00136B78">
        <w:rPr>
          <w:rFonts w:cs="Arial"/>
          <w:sz w:val="18"/>
          <w:szCs w:val="18"/>
        </w:rPr>
        <w:t xml:space="preserve">zijn </w:t>
      </w:r>
      <w:r w:rsidR="009122BB" w:rsidRPr="00136B78">
        <w:rPr>
          <w:rFonts w:cs="Arial"/>
          <w:sz w:val="18"/>
          <w:szCs w:val="18"/>
        </w:rPr>
        <w:t>door de werkgever</w:t>
      </w:r>
      <w:r w:rsidRPr="00136B78">
        <w:rPr>
          <w:rFonts w:cs="Arial"/>
          <w:sz w:val="18"/>
          <w:szCs w:val="18"/>
        </w:rPr>
        <w:t xml:space="preserve"> in te roosteren over alle dagen van de officiële arbeidsweek, over het gehele jaar, met uitzondering van de vakantieperiode, één en ander na overleg met de ondernemingsraad.</w:t>
      </w:r>
    </w:p>
    <w:p w14:paraId="6A01EDC4" w14:textId="77777777" w:rsidR="007F28B5" w:rsidRDefault="007F28B5">
      <w:pPr>
        <w:rPr>
          <w:rFonts w:cs="Arial"/>
          <w:sz w:val="18"/>
          <w:szCs w:val="18"/>
        </w:rPr>
      </w:pPr>
      <w:r>
        <w:rPr>
          <w:rFonts w:cs="Arial"/>
          <w:sz w:val="18"/>
          <w:szCs w:val="18"/>
        </w:rPr>
        <w:br w:type="page"/>
      </w:r>
    </w:p>
    <w:p w14:paraId="318ADC34" w14:textId="77777777" w:rsidR="005174DE" w:rsidRPr="00136B78" w:rsidRDefault="00F44ED7" w:rsidP="000C1F69">
      <w:pPr>
        <w:pStyle w:val="Kop2"/>
        <w:rPr>
          <w:rFonts w:ascii="Arial" w:hAnsi="Arial" w:cs="Arial"/>
          <w:sz w:val="18"/>
          <w:szCs w:val="18"/>
        </w:rPr>
      </w:pPr>
      <w:bookmarkStart w:id="58" w:name="_Toc408407657"/>
      <w:r w:rsidRPr="00136B78">
        <w:rPr>
          <w:rFonts w:ascii="Arial" w:hAnsi="Arial" w:cs="Arial"/>
          <w:sz w:val="18"/>
          <w:szCs w:val="18"/>
        </w:rPr>
        <w:lastRenderedPageBreak/>
        <w:t xml:space="preserve">Artikel B4: </w:t>
      </w:r>
      <w:r w:rsidR="006F2945" w:rsidRPr="00136B78">
        <w:rPr>
          <w:rFonts w:ascii="Arial" w:hAnsi="Arial" w:cs="Arial"/>
          <w:sz w:val="18"/>
          <w:szCs w:val="18"/>
        </w:rPr>
        <w:t>Wijziging</w:t>
      </w:r>
      <w:r w:rsidR="005174DE" w:rsidRPr="00136B78">
        <w:rPr>
          <w:rFonts w:ascii="Arial" w:hAnsi="Arial" w:cs="Arial"/>
          <w:sz w:val="18"/>
          <w:szCs w:val="18"/>
        </w:rPr>
        <w:t xml:space="preserve"> werkschema</w:t>
      </w:r>
      <w:bookmarkEnd w:id="58"/>
    </w:p>
    <w:p w14:paraId="0C73D5A6" w14:textId="77777777" w:rsidR="005174DE" w:rsidRPr="00136B78" w:rsidRDefault="005174DE" w:rsidP="000C1F69">
      <w:pPr>
        <w:spacing w:line="240" w:lineRule="atLeast"/>
        <w:rPr>
          <w:rFonts w:cs="Arial"/>
          <w:sz w:val="18"/>
          <w:szCs w:val="18"/>
        </w:rPr>
      </w:pPr>
      <w:r w:rsidRPr="00136B78">
        <w:rPr>
          <w:rFonts w:cs="Arial"/>
          <w:sz w:val="18"/>
          <w:szCs w:val="18"/>
        </w:rPr>
        <w:t xml:space="preserve">In een periode van één kalenderjaar kan het schema, waarin een werknemer is </w:t>
      </w:r>
      <w:r w:rsidR="002270D4" w:rsidRPr="00136B78">
        <w:rPr>
          <w:rFonts w:cs="Arial"/>
          <w:sz w:val="18"/>
          <w:szCs w:val="18"/>
        </w:rPr>
        <w:t>tewerkgesteld</w:t>
      </w:r>
      <w:r w:rsidRPr="00136B78">
        <w:rPr>
          <w:rFonts w:cs="Arial"/>
          <w:sz w:val="18"/>
          <w:szCs w:val="18"/>
        </w:rPr>
        <w:t xml:space="preserve"> </w:t>
      </w:r>
      <w:r w:rsidR="00160C9F" w:rsidRPr="00136B78">
        <w:rPr>
          <w:rFonts w:cs="Arial"/>
          <w:sz w:val="18"/>
          <w:szCs w:val="18"/>
        </w:rPr>
        <w:t>ee</w:t>
      </w:r>
      <w:r w:rsidRPr="00136B78">
        <w:rPr>
          <w:rFonts w:cs="Arial"/>
          <w:sz w:val="18"/>
          <w:szCs w:val="18"/>
        </w:rPr>
        <w:t>nmaal</w:t>
      </w:r>
      <w:r w:rsidRPr="00136B78">
        <w:rPr>
          <w:rStyle w:val="Voetnootmarkering"/>
          <w:rFonts w:cs="Arial"/>
          <w:sz w:val="18"/>
          <w:szCs w:val="18"/>
        </w:rPr>
        <w:footnoteReference w:id="5"/>
      </w:r>
      <w:r w:rsidRPr="00136B78">
        <w:rPr>
          <w:rFonts w:cs="Arial"/>
          <w:sz w:val="18"/>
          <w:szCs w:val="18"/>
        </w:rPr>
        <w:t xml:space="preserve"> worden gewijzigd. In geval van wijziging van het schema dient de wijziging één maand van te voren te worden medegedeeld.</w:t>
      </w:r>
    </w:p>
    <w:p w14:paraId="43299F11" w14:textId="77777777" w:rsidR="003A6C04" w:rsidRPr="00136B78" w:rsidRDefault="005174DE" w:rsidP="000C1F69">
      <w:pPr>
        <w:spacing w:line="240" w:lineRule="atLeast"/>
        <w:rPr>
          <w:rFonts w:cs="Arial"/>
          <w:sz w:val="18"/>
          <w:szCs w:val="18"/>
        </w:rPr>
      </w:pPr>
      <w:r w:rsidRPr="00136B78">
        <w:rPr>
          <w:rFonts w:cs="Arial"/>
          <w:sz w:val="18"/>
          <w:szCs w:val="18"/>
        </w:rPr>
        <w:t>Plaatsing in één van de schema’s, alsmede overplaatsing van het ene schema in het andere, vindt – zo</w:t>
      </w:r>
      <w:r w:rsidR="000E0427" w:rsidRPr="00136B78">
        <w:rPr>
          <w:rFonts w:cs="Arial"/>
          <w:sz w:val="18"/>
          <w:szCs w:val="18"/>
        </w:rPr>
        <w:t xml:space="preserve"> </w:t>
      </w:r>
      <w:r w:rsidRPr="00136B78">
        <w:rPr>
          <w:rFonts w:cs="Arial"/>
          <w:sz w:val="18"/>
          <w:szCs w:val="18"/>
        </w:rPr>
        <w:t>nodig na overleg met de ondernemingsraad – plaats door de leiding van het bedrijf, waarbij zoveel mogelijk rekening zal worden gehouden met de wensen van de betrokken werknemer(s).</w:t>
      </w:r>
    </w:p>
    <w:p w14:paraId="2EC83501" w14:textId="77777777" w:rsidR="00854BDD" w:rsidRPr="00136B78" w:rsidRDefault="00854BDD" w:rsidP="000C1F69">
      <w:pPr>
        <w:pStyle w:val="Kop2"/>
        <w:rPr>
          <w:rFonts w:ascii="Arial" w:hAnsi="Arial" w:cs="Arial"/>
          <w:sz w:val="18"/>
          <w:szCs w:val="18"/>
        </w:rPr>
      </w:pPr>
      <w:bookmarkStart w:id="59" w:name="_Toc408407658"/>
    </w:p>
    <w:p w14:paraId="7142E385" w14:textId="77777777" w:rsidR="005174DE" w:rsidRPr="00136B78" w:rsidRDefault="00F44ED7" w:rsidP="000C1F69">
      <w:pPr>
        <w:pStyle w:val="Kop2"/>
        <w:rPr>
          <w:rFonts w:ascii="Arial" w:hAnsi="Arial" w:cs="Arial"/>
          <w:sz w:val="18"/>
          <w:szCs w:val="18"/>
        </w:rPr>
      </w:pPr>
      <w:r w:rsidRPr="00136B78">
        <w:rPr>
          <w:rFonts w:ascii="Arial" w:hAnsi="Arial" w:cs="Arial"/>
          <w:sz w:val="18"/>
          <w:szCs w:val="18"/>
        </w:rPr>
        <w:t xml:space="preserve">Artikel B5: </w:t>
      </w:r>
      <w:r w:rsidR="005174DE" w:rsidRPr="00136B78">
        <w:rPr>
          <w:rFonts w:ascii="Arial" w:hAnsi="Arial" w:cs="Arial"/>
          <w:sz w:val="18"/>
          <w:szCs w:val="18"/>
        </w:rPr>
        <w:t>Afbouwregeling schematoeslagen</w:t>
      </w:r>
      <w:bookmarkEnd w:id="59"/>
    </w:p>
    <w:p w14:paraId="01450202" w14:textId="77777777" w:rsidR="005174DE" w:rsidRPr="00136B78" w:rsidRDefault="005174DE" w:rsidP="000C1F69">
      <w:pPr>
        <w:spacing w:line="240" w:lineRule="atLeast"/>
        <w:rPr>
          <w:rFonts w:cs="Arial"/>
          <w:sz w:val="18"/>
          <w:szCs w:val="18"/>
        </w:rPr>
      </w:pPr>
      <w:r w:rsidRPr="00136B78">
        <w:rPr>
          <w:rFonts w:cs="Arial"/>
          <w:sz w:val="18"/>
          <w:szCs w:val="18"/>
        </w:rPr>
        <w:t>In geval wordt overgegaan van een hoger naar een lager betaald werkschema, dan wordt in de betreffende maand waarin dit plaatsvindt, de gebruikelijke betaling aangehouden. In de daaropvolgende drie maanden wordt 80% van het schematoeslagverschil als toeslag uitgekeerd; in de daaropvolgende drie maanden 60%; in de daaropvolgende drie maanden 40% en in de tiende tot en met de twaalfde maand 20% van het schematoeslagverschil, zodat na een jaar het juiste betalingsniveau is bereikt.</w:t>
      </w:r>
    </w:p>
    <w:p w14:paraId="4ABE625A" w14:textId="77777777" w:rsidR="00477936" w:rsidRPr="00136B78" w:rsidRDefault="00477936" w:rsidP="000C1F69">
      <w:pPr>
        <w:rPr>
          <w:rFonts w:cs="Arial"/>
          <w:sz w:val="18"/>
          <w:szCs w:val="18"/>
        </w:rPr>
      </w:pPr>
    </w:p>
    <w:p w14:paraId="04CFE5E6" w14:textId="77777777" w:rsidR="005174DE" w:rsidRPr="00136B78" w:rsidRDefault="00F44ED7" w:rsidP="000C1F69">
      <w:pPr>
        <w:pStyle w:val="Kop2"/>
        <w:rPr>
          <w:rFonts w:ascii="Arial" w:hAnsi="Arial" w:cs="Arial"/>
          <w:sz w:val="18"/>
          <w:szCs w:val="18"/>
        </w:rPr>
      </w:pPr>
      <w:bookmarkStart w:id="60" w:name="_Toc408407659"/>
      <w:r w:rsidRPr="00136B78">
        <w:rPr>
          <w:rFonts w:ascii="Arial" w:hAnsi="Arial" w:cs="Arial"/>
          <w:sz w:val="18"/>
          <w:szCs w:val="18"/>
        </w:rPr>
        <w:t xml:space="preserve">Artikel B6: </w:t>
      </w:r>
      <w:r w:rsidR="005174DE" w:rsidRPr="00136B78">
        <w:rPr>
          <w:rFonts w:ascii="Arial" w:hAnsi="Arial" w:cs="Arial"/>
          <w:sz w:val="18"/>
          <w:szCs w:val="18"/>
        </w:rPr>
        <w:t>Werkzaamheden, waarvoor betaling in het vaste salaris begrepen is</w:t>
      </w:r>
      <w:bookmarkEnd w:id="60"/>
    </w:p>
    <w:p w14:paraId="19D5D0F8" w14:textId="77777777" w:rsidR="005174DE" w:rsidRPr="00136B78" w:rsidRDefault="005174DE" w:rsidP="000C1F69">
      <w:pPr>
        <w:spacing w:line="240" w:lineRule="atLeast"/>
        <w:rPr>
          <w:rFonts w:cs="Arial"/>
          <w:sz w:val="18"/>
          <w:szCs w:val="18"/>
        </w:rPr>
      </w:pPr>
      <w:r w:rsidRPr="00136B78">
        <w:rPr>
          <w:rFonts w:cs="Arial"/>
          <w:sz w:val="18"/>
          <w:szCs w:val="18"/>
        </w:rPr>
        <w:t>Elke werknemer, ongeacht niveau of functie, is gehouden op een zodanig tijdstip aanwezig te zijn of tot een zodanig tijdstip aanwezig te blijven, dat de werkzaamheden – op de juiste wijze voorbereid – stipt op tijd kunnen worden aangevangen, overgedragen of afgesloten.</w:t>
      </w:r>
    </w:p>
    <w:p w14:paraId="3ABE797C" w14:textId="77777777" w:rsidR="005174DE" w:rsidRPr="00136B78" w:rsidRDefault="005174DE" w:rsidP="000C1F69">
      <w:pPr>
        <w:rPr>
          <w:rFonts w:cs="Arial"/>
          <w:sz w:val="18"/>
          <w:szCs w:val="18"/>
        </w:rPr>
      </w:pPr>
    </w:p>
    <w:p w14:paraId="23E72320" w14:textId="77777777" w:rsidR="005174DE" w:rsidRPr="00136B78" w:rsidRDefault="00F44ED7" w:rsidP="000C1F69">
      <w:pPr>
        <w:pStyle w:val="Kop2"/>
        <w:rPr>
          <w:rFonts w:ascii="Arial" w:hAnsi="Arial" w:cs="Arial"/>
          <w:sz w:val="18"/>
          <w:szCs w:val="18"/>
        </w:rPr>
      </w:pPr>
      <w:bookmarkStart w:id="61" w:name="_Toc408407660"/>
      <w:r w:rsidRPr="00136B78">
        <w:rPr>
          <w:rFonts w:ascii="Arial" w:hAnsi="Arial" w:cs="Arial"/>
          <w:sz w:val="18"/>
          <w:szCs w:val="18"/>
        </w:rPr>
        <w:t xml:space="preserve">Artikel B7: </w:t>
      </w:r>
      <w:r w:rsidR="005174DE" w:rsidRPr="00136B78">
        <w:rPr>
          <w:rFonts w:ascii="Arial" w:hAnsi="Arial" w:cs="Arial"/>
          <w:sz w:val="18"/>
          <w:szCs w:val="18"/>
        </w:rPr>
        <w:t>Afwijkende regelingen</w:t>
      </w:r>
      <w:bookmarkEnd w:id="61"/>
    </w:p>
    <w:p w14:paraId="7D07448F" w14:textId="77777777" w:rsidR="005174DE" w:rsidRPr="00136B78" w:rsidRDefault="005174DE" w:rsidP="000C1F69">
      <w:pPr>
        <w:spacing w:line="240" w:lineRule="atLeast"/>
        <w:rPr>
          <w:rFonts w:cs="Arial"/>
          <w:sz w:val="18"/>
          <w:szCs w:val="18"/>
        </w:rPr>
      </w:pPr>
      <w:r w:rsidRPr="00136B78">
        <w:rPr>
          <w:rFonts w:cs="Arial"/>
          <w:sz w:val="18"/>
          <w:szCs w:val="18"/>
        </w:rPr>
        <w:t xml:space="preserve">Bijzondere regelingen, afwijkend van de in deze </w:t>
      </w:r>
      <w:r w:rsidR="00A4027C" w:rsidRPr="00136B78">
        <w:rPr>
          <w:rFonts w:cs="Arial"/>
          <w:sz w:val="18"/>
          <w:szCs w:val="18"/>
        </w:rPr>
        <w:t>cao</w:t>
      </w:r>
      <w:r w:rsidRPr="00136B78">
        <w:rPr>
          <w:rFonts w:cs="Arial"/>
          <w:sz w:val="18"/>
          <w:szCs w:val="18"/>
        </w:rPr>
        <w:t xml:space="preserve"> genoemde bepalingen, zijn toegestaan voor noodzakelijke werkzaamheden:</w:t>
      </w:r>
    </w:p>
    <w:p w14:paraId="583573E1" w14:textId="77777777" w:rsidR="005174DE" w:rsidRPr="00136B78" w:rsidRDefault="005174DE" w:rsidP="007F28B5">
      <w:pPr>
        <w:spacing w:line="240" w:lineRule="atLeast"/>
        <w:ind w:left="360"/>
        <w:rPr>
          <w:rFonts w:cs="Arial"/>
          <w:sz w:val="18"/>
          <w:szCs w:val="18"/>
        </w:rPr>
      </w:pPr>
      <w:r w:rsidRPr="00136B78">
        <w:rPr>
          <w:rFonts w:cs="Arial"/>
          <w:sz w:val="18"/>
          <w:szCs w:val="18"/>
        </w:rPr>
        <w:t>bij aankomst of vertrek van schepen ten opzichte van;</w:t>
      </w:r>
    </w:p>
    <w:p w14:paraId="15AB52D0" w14:textId="77777777" w:rsidR="005174DE" w:rsidRPr="00136B78" w:rsidRDefault="005174DE" w:rsidP="000C1F69">
      <w:pPr>
        <w:numPr>
          <w:ilvl w:val="0"/>
          <w:numId w:val="22"/>
        </w:numPr>
        <w:tabs>
          <w:tab w:val="num" w:pos="720"/>
        </w:tabs>
        <w:spacing w:line="240" w:lineRule="atLeast"/>
        <w:ind w:left="720"/>
        <w:rPr>
          <w:rFonts w:cs="Arial"/>
          <w:sz w:val="18"/>
          <w:szCs w:val="18"/>
          <w:lang w:val="fr-FR"/>
        </w:rPr>
      </w:pPr>
      <w:r w:rsidRPr="00136B78">
        <w:rPr>
          <w:rFonts w:cs="Arial"/>
          <w:sz w:val="18"/>
          <w:szCs w:val="18"/>
          <w:lang w:val="fr-FR"/>
        </w:rPr>
        <w:t>passagiers en passagiersbagage;</w:t>
      </w:r>
      <w:r w:rsidR="006C4B11" w:rsidRPr="00136B78">
        <w:rPr>
          <w:rFonts w:cs="Arial"/>
          <w:sz w:val="18"/>
          <w:szCs w:val="18"/>
          <w:lang w:val="fr-FR"/>
        </w:rPr>
        <w:t xml:space="preserve"> </w:t>
      </w:r>
    </w:p>
    <w:p w14:paraId="6894A165" w14:textId="77777777" w:rsidR="005174DE" w:rsidRPr="00136B78" w:rsidRDefault="005174DE" w:rsidP="000C1F69">
      <w:pPr>
        <w:numPr>
          <w:ilvl w:val="0"/>
          <w:numId w:val="22"/>
        </w:numPr>
        <w:tabs>
          <w:tab w:val="num" w:pos="720"/>
        </w:tabs>
        <w:spacing w:line="240" w:lineRule="atLeast"/>
        <w:ind w:left="720"/>
        <w:rPr>
          <w:rFonts w:cs="Arial"/>
          <w:sz w:val="18"/>
          <w:szCs w:val="18"/>
        </w:rPr>
      </w:pPr>
      <w:r w:rsidRPr="00136B78">
        <w:rPr>
          <w:rFonts w:cs="Arial"/>
          <w:sz w:val="18"/>
          <w:szCs w:val="18"/>
        </w:rPr>
        <w:t>postverkeer;</w:t>
      </w:r>
    </w:p>
    <w:p w14:paraId="2900837F" w14:textId="77777777" w:rsidR="005174DE" w:rsidRPr="00136B78" w:rsidRDefault="000E0427" w:rsidP="000C1F69">
      <w:pPr>
        <w:numPr>
          <w:ilvl w:val="0"/>
          <w:numId w:val="22"/>
        </w:numPr>
        <w:tabs>
          <w:tab w:val="num" w:pos="720"/>
        </w:tabs>
        <w:spacing w:line="240" w:lineRule="atLeast"/>
        <w:ind w:left="720"/>
        <w:rPr>
          <w:rFonts w:cs="Arial"/>
          <w:sz w:val="18"/>
          <w:szCs w:val="18"/>
        </w:rPr>
      </w:pPr>
      <w:r w:rsidRPr="00136B78">
        <w:rPr>
          <w:rFonts w:cs="Arial"/>
          <w:sz w:val="18"/>
          <w:szCs w:val="18"/>
        </w:rPr>
        <w:t>veevervoer;</w:t>
      </w:r>
    </w:p>
    <w:p w14:paraId="7FFA641C" w14:textId="77777777" w:rsidR="006C4B11" w:rsidRPr="00136B78" w:rsidRDefault="005174DE" w:rsidP="007F28B5">
      <w:pPr>
        <w:spacing w:line="240" w:lineRule="atLeast"/>
        <w:ind w:firstLine="360"/>
        <w:rPr>
          <w:rFonts w:cs="Arial"/>
          <w:sz w:val="18"/>
          <w:szCs w:val="18"/>
        </w:rPr>
      </w:pPr>
      <w:r w:rsidRPr="00136B78">
        <w:rPr>
          <w:rFonts w:cs="Arial"/>
          <w:sz w:val="18"/>
          <w:szCs w:val="18"/>
        </w:rPr>
        <w:t>aan bederf onderhevige lading</w:t>
      </w:r>
    </w:p>
    <w:p w14:paraId="43DF8639" w14:textId="77777777" w:rsidR="006C4B11" w:rsidRPr="00136B78" w:rsidRDefault="006C4B11" w:rsidP="000C1F69">
      <w:pPr>
        <w:spacing w:line="240" w:lineRule="atLeast"/>
        <w:ind w:left="360"/>
        <w:rPr>
          <w:rFonts w:cs="Arial"/>
          <w:sz w:val="18"/>
          <w:szCs w:val="18"/>
        </w:rPr>
      </w:pPr>
    </w:p>
    <w:p w14:paraId="712D22E1" w14:textId="15F4713D" w:rsidR="007F28B5" w:rsidRDefault="005174DE" w:rsidP="000C1F69">
      <w:pPr>
        <w:spacing w:line="240" w:lineRule="atLeast"/>
        <w:rPr>
          <w:rFonts w:cs="Arial"/>
          <w:sz w:val="18"/>
          <w:szCs w:val="18"/>
        </w:rPr>
      </w:pPr>
      <w:r w:rsidRPr="00136B78">
        <w:rPr>
          <w:rFonts w:cs="Arial"/>
          <w:sz w:val="18"/>
          <w:szCs w:val="18"/>
        </w:rPr>
        <w:t>Bovendien zal in bijzondere gevallen van deze loon- en arbeidsvoorwaardenregeling worden afgeweken, indien hierover tussen de contracterende partijen overeenstemming is bereikt.</w:t>
      </w:r>
    </w:p>
    <w:p w14:paraId="5DA8EDDA" w14:textId="77777777" w:rsidR="007F28B5" w:rsidRDefault="007F28B5">
      <w:pPr>
        <w:rPr>
          <w:rFonts w:cs="Arial"/>
          <w:sz w:val="18"/>
          <w:szCs w:val="18"/>
        </w:rPr>
      </w:pPr>
      <w:r>
        <w:rPr>
          <w:rFonts w:cs="Arial"/>
          <w:sz w:val="18"/>
          <w:szCs w:val="18"/>
        </w:rPr>
        <w:br w:type="page"/>
      </w:r>
    </w:p>
    <w:p w14:paraId="6AEC449C" w14:textId="77777777" w:rsidR="005174DE" w:rsidRPr="00136B78" w:rsidRDefault="00F44ED7" w:rsidP="000C1F69">
      <w:pPr>
        <w:pStyle w:val="Kop2"/>
        <w:rPr>
          <w:rFonts w:ascii="Arial" w:hAnsi="Arial" w:cs="Arial"/>
          <w:sz w:val="18"/>
          <w:szCs w:val="18"/>
        </w:rPr>
      </w:pPr>
      <w:bookmarkStart w:id="62" w:name="_Toc408407661"/>
      <w:r w:rsidRPr="00136B78">
        <w:rPr>
          <w:rFonts w:ascii="Arial" w:hAnsi="Arial" w:cs="Arial"/>
          <w:caps/>
          <w:sz w:val="18"/>
          <w:szCs w:val="18"/>
        </w:rPr>
        <w:lastRenderedPageBreak/>
        <w:t xml:space="preserve">Hoofdstuk II: </w:t>
      </w:r>
      <w:r w:rsidR="005174DE" w:rsidRPr="00136B78">
        <w:rPr>
          <w:rFonts w:ascii="Arial" w:hAnsi="Arial" w:cs="Arial"/>
          <w:caps/>
          <w:sz w:val="18"/>
          <w:szCs w:val="18"/>
        </w:rPr>
        <w:t>Arbeidsbeloning</w:t>
      </w:r>
      <w:bookmarkEnd w:id="62"/>
    </w:p>
    <w:p w14:paraId="05110D63" w14:textId="77777777" w:rsidR="005174DE" w:rsidRPr="00136B78" w:rsidRDefault="005174DE" w:rsidP="000C1F69">
      <w:pPr>
        <w:spacing w:line="240" w:lineRule="atLeast"/>
        <w:rPr>
          <w:rFonts w:cs="Arial"/>
          <w:sz w:val="18"/>
          <w:szCs w:val="18"/>
        </w:rPr>
      </w:pPr>
    </w:p>
    <w:p w14:paraId="7A3B340D" w14:textId="77777777" w:rsidR="005174DE" w:rsidRPr="00136B78" w:rsidRDefault="00F44ED7" w:rsidP="000C1F69">
      <w:pPr>
        <w:pStyle w:val="Kop2"/>
        <w:rPr>
          <w:rFonts w:ascii="Arial" w:hAnsi="Arial" w:cs="Arial"/>
          <w:sz w:val="18"/>
          <w:szCs w:val="18"/>
        </w:rPr>
      </w:pPr>
      <w:bookmarkStart w:id="63" w:name="_Toc408407662"/>
      <w:r w:rsidRPr="00136B78">
        <w:rPr>
          <w:rFonts w:ascii="Arial" w:hAnsi="Arial" w:cs="Arial"/>
          <w:sz w:val="18"/>
          <w:szCs w:val="18"/>
        </w:rPr>
        <w:t xml:space="preserve">Artikel B8: </w:t>
      </w:r>
      <w:r w:rsidR="005174DE" w:rsidRPr="00136B78">
        <w:rPr>
          <w:rFonts w:ascii="Arial" w:hAnsi="Arial" w:cs="Arial"/>
          <w:sz w:val="18"/>
          <w:szCs w:val="18"/>
        </w:rPr>
        <w:t>Toeslagen</w:t>
      </w:r>
      <w:bookmarkEnd w:id="63"/>
    </w:p>
    <w:p w14:paraId="20E8B9BE" w14:textId="77777777" w:rsidR="005174DE" w:rsidRPr="00136B78" w:rsidRDefault="005174DE" w:rsidP="007F28B5">
      <w:pPr>
        <w:spacing w:line="240" w:lineRule="atLeast"/>
        <w:ind w:left="360"/>
        <w:rPr>
          <w:rFonts w:cs="Arial"/>
          <w:sz w:val="18"/>
          <w:szCs w:val="18"/>
        </w:rPr>
      </w:pPr>
      <w:r w:rsidRPr="00136B78">
        <w:rPr>
          <w:rFonts w:cs="Arial"/>
          <w:sz w:val="18"/>
          <w:szCs w:val="18"/>
        </w:rPr>
        <w:t>Alle werkobjecten</w:t>
      </w:r>
    </w:p>
    <w:p w14:paraId="1B2A689F" w14:textId="77777777" w:rsidR="005174DE" w:rsidRPr="00136B78" w:rsidRDefault="005174DE" w:rsidP="000C1F69">
      <w:pPr>
        <w:spacing w:line="240" w:lineRule="atLeast"/>
        <w:ind w:left="360"/>
        <w:rPr>
          <w:rFonts w:cs="Arial"/>
          <w:sz w:val="18"/>
          <w:szCs w:val="18"/>
        </w:rPr>
      </w:pPr>
      <w:r w:rsidRPr="00136B78">
        <w:rPr>
          <w:rFonts w:cs="Arial"/>
          <w:sz w:val="18"/>
          <w:szCs w:val="18"/>
        </w:rPr>
        <w:t>In principe wordt ervan uitgegaan, dat alle werknemers op alle binnen hun afdeling van het bedrijf of delen daarvan voorkomende werkobjecten kunnen worden ingezet, voor zover en naar gelang een goede gang van zaken dit noodzakelijk maakt en met inachtneming van de capaciteiten van de betrokkene(n).</w:t>
      </w:r>
    </w:p>
    <w:p w14:paraId="1EB7E5FD" w14:textId="77777777" w:rsidR="005174DE" w:rsidRPr="00136B78" w:rsidRDefault="005174DE" w:rsidP="007F28B5">
      <w:pPr>
        <w:spacing w:line="240" w:lineRule="atLeast"/>
        <w:ind w:left="360"/>
        <w:rPr>
          <w:rFonts w:cs="Arial"/>
          <w:sz w:val="18"/>
          <w:szCs w:val="18"/>
        </w:rPr>
      </w:pPr>
      <w:r w:rsidRPr="00136B78">
        <w:rPr>
          <w:rFonts w:cs="Arial"/>
          <w:sz w:val="18"/>
          <w:szCs w:val="18"/>
        </w:rPr>
        <w:t>Schematoeslag</w:t>
      </w:r>
    </w:p>
    <w:p w14:paraId="40D85441" w14:textId="34B9A2FB" w:rsidR="00286FC0" w:rsidRPr="00136B78" w:rsidRDefault="005174DE" w:rsidP="007F28B5">
      <w:pPr>
        <w:spacing w:line="240" w:lineRule="atLeast"/>
        <w:ind w:left="360"/>
        <w:rPr>
          <w:rFonts w:cs="Arial"/>
          <w:sz w:val="18"/>
          <w:szCs w:val="18"/>
        </w:rPr>
      </w:pPr>
      <w:r w:rsidRPr="00136B78">
        <w:rPr>
          <w:rFonts w:cs="Arial"/>
          <w:sz w:val="18"/>
          <w:szCs w:val="18"/>
        </w:rPr>
        <w:t>Bij plaatsing in één der van toepassing zijnde werkschema’s zal de bijbehorende schematoeslag van toepassing zijn.</w:t>
      </w:r>
      <w:r w:rsidR="000E0427" w:rsidRPr="00136B78">
        <w:rPr>
          <w:rFonts w:cs="Arial"/>
          <w:sz w:val="18"/>
          <w:szCs w:val="18"/>
        </w:rPr>
        <w:br/>
      </w:r>
      <w:r w:rsidR="00286FC0" w:rsidRPr="00136B78">
        <w:rPr>
          <w:rFonts w:cs="Arial"/>
          <w:sz w:val="18"/>
          <w:szCs w:val="18"/>
        </w:rPr>
        <w:t>Salarissen en toeslagen voor werknemers jonger dan 23 jaar</w:t>
      </w:r>
    </w:p>
    <w:p w14:paraId="46250C9E" w14:textId="77777777" w:rsidR="00286FC0" w:rsidRPr="00136B78" w:rsidRDefault="00286FC0" w:rsidP="000C1F69">
      <w:pPr>
        <w:spacing w:line="240" w:lineRule="atLeast"/>
        <w:ind w:left="1418" w:hanging="1058"/>
        <w:rPr>
          <w:rFonts w:cs="Arial"/>
          <w:sz w:val="18"/>
          <w:szCs w:val="18"/>
        </w:rPr>
      </w:pPr>
      <w:r w:rsidRPr="00136B78">
        <w:rPr>
          <w:rFonts w:cs="Arial"/>
          <w:sz w:val="18"/>
          <w:szCs w:val="18"/>
        </w:rPr>
        <w:t>18 jaar:</w:t>
      </w:r>
      <w:r w:rsidRPr="00136B78">
        <w:rPr>
          <w:rFonts w:cs="Arial"/>
          <w:sz w:val="18"/>
          <w:szCs w:val="18"/>
        </w:rPr>
        <w:tab/>
        <w:t>60% van het aanvangssalaris (=70% van het eindloon van de functie van de</w:t>
      </w:r>
      <w:r w:rsidR="00F44ED7" w:rsidRPr="00136B78">
        <w:rPr>
          <w:rFonts w:cs="Arial"/>
          <w:sz w:val="18"/>
          <w:szCs w:val="18"/>
        </w:rPr>
        <w:t xml:space="preserve"> </w:t>
      </w:r>
      <w:r w:rsidRPr="00136B78">
        <w:rPr>
          <w:rFonts w:cs="Arial"/>
          <w:sz w:val="18"/>
          <w:szCs w:val="18"/>
        </w:rPr>
        <w:t>betreffende medewerker)</w:t>
      </w:r>
    </w:p>
    <w:p w14:paraId="1661DC6C" w14:textId="77777777" w:rsidR="00286FC0" w:rsidRPr="00136B78" w:rsidRDefault="00F244C7" w:rsidP="000C1F69">
      <w:pPr>
        <w:spacing w:line="240" w:lineRule="atLeast"/>
        <w:ind w:left="1418" w:hanging="1058"/>
        <w:rPr>
          <w:rFonts w:cs="Arial"/>
          <w:sz w:val="18"/>
          <w:szCs w:val="18"/>
        </w:rPr>
      </w:pPr>
      <w:r w:rsidRPr="00136B78">
        <w:rPr>
          <w:rFonts w:cs="Arial"/>
          <w:sz w:val="18"/>
          <w:szCs w:val="18"/>
        </w:rPr>
        <w:t>19 jaar:</w:t>
      </w:r>
      <w:r w:rsidR="00286FC0" w:rsidRPr="00136B78">
        <w:rPr>
          <w:rFonts w:cs="Arial"/>
          <w:sz w:val="18"/>
          <w:szCs w:val="18"/>
        </w:rPr>
        <w:tab/>
        <w:t>68% van het aanvangssalaris</w:t>
      </w:r>
    </w:p>
    <w:p w14:paraId="4351D89A" w14:textId="77777777" w:rsidR="00286FC0" w:rsidRPr="00136B78" w:rsidRDefault="00286FC0" w:rsidP="000C1F69">
      <w:pPr>
        <w:spacing w:line="240" w:lineRule="atLeast"/>
        <w:ind w:left="1418" w:hanging="1058"/>
        <w:rPr>
          <w:rFonts w:cs="Arial"/>
          <w:sz w:val="18"/>
          <w:szCs w:val="18"/>
        </w:rPr>
      </w:pPr>
      <w:r w:rsidRPr="00136B78">
        <w:rPr>
          <w:rFonts w:cs="Arial"/>
          <w:sz w:val="18"/>
          <w:szCs w:val="18"/>
        </w:rPr>
        <w:t>20 jaar:</w:t>
      </w:r>
      <w:r w:rsidRPr="00136B78">
        <w:rPr>
          <w:rFonts w:cs="Arial"/>
          <w:sz w:val="18"/>
          <w:szCs w:val="18"/>
        </w:rPr>
        <w:tab/>
        <w:t>76% van het aanvangssalaris</w:t>
      </w:r>
    </w:p>
    <w:p w14:paraId="35EF5CB8" w14:textId="77777777" w:rsidR="00286FC0" w:rsidRPr="00136B78" w:rsidRDefault="00286FC0" w:rsidP="000C1F69">
      <w:pPr>
        <w:spacing w:line="240" w:lineRule="atLeast"/>
        <w:ind w:left="1418" w:hanging="1058"/>
        <w:rPr>
          <w:rFonts w:cs="Arial"/>
          <w:sz w:val="18"/>
          <w:szCs w:val="18"/>
        </w:rPr>
      </w:pPr>
      <w:r w:rsidRPr="00136B78">
        <w:rPr>
          <w:rFonts w:cs="Arial"/>
          <w:sz w:val="18"/>
          <w:szCs w:val="18"/>
        </w:rPr>
        <w:t>21 jaar:</w:t>
      </w:r>
      <w:r w:rsidRPr="00136B78">
        <w:rPr>
          <w:rFonts w:cs="Arial"/>
          <w:sz w:val="18"/>
          <w:szCs w:val="18"/>
        </w:rPr>
        <w:tab/>
        <w:t>84% van het aanvangssalaris</w:t>
      </w:r>
    </w:p>
    <w:p w14:paraId="3AC4D157" w14:textId="77777777" w:rsidR="00286FC0" w:rsidRPr="00136B78" w:rsidRDefault="00286FC0" w:rsidP="000C1F69">
      <w:pPr>
        <w:spacing w:line="240" w:lineRule="atLeast"/>
        <w:ind w:left="1418" w:hanging="1058"/>
        <w:rPr>
          <w:rFonts w:cs="Arial"/>
          <w:sz w:val="18"/>
          <w:szCs w:val="18"/>
        </w:rPr>
      </w:pPr>
      <w:r w:rsidRPr="00136B78">
        <w:rPr>
          <w:rFonts w:cs="Arial"/>
          <w:sz w:val="18"/>
          <w:szCs w:val="18"/>
        </w:rPr>
        <w:t>22 jaar:</w:t>
      </w:r>
      <w:r w:rsidRPr="00136B78">
        <w:rPr>
          <w:rFonts w:cs="Arial"/>
          <w:sz w:val="18"/>
          <w:szCs w:val="18"/>
        </w:rPr>
        <w:tab/>
        <w:t>92% van het aanvangssalaris</w:t>
      </w:r>
    </w:p>
    <w:p w14:paraId="2CF857FE" w14:textId="77777777" w:rsidR="005174DE" w:rsidRPr="00136B78" w:rsidRDefault="005174DE" w:rsidP="007F28B5">
      <w:pPr>
        <w:spacing w:line="240" w:lineRule="atLeast"/>
        <w:ind w:left="360"/>
        <w:rPr>
          <w:rFonts w:cs="Arial"/>
          <w:sz w:val="18"/>
          <w:szCs w:val="18"/>
        </w:rPr>
      </w:pPr>
      <w:r w:rsidRPr="00136B78">
        <w:rPr>
          <w:rFonts w:cs="Arial"/>
          <w:sz w:val="18"/>
          <w:szCs w:val="18"/>
        </w:rPr>
        <w:t>Mentortoeslag</w:t>
      </w:r>
    </w:p>
    <w:p w14:paraId="4E547B25" w14:textId="77777777" w:rsidR="005174DE" w:rsidRPr="00136B78" w:rsidRDefault="005174DE" w:rsidP="000C1F69">
      <w:pPr>
        <w:spacing w:line="240" w:lineRule="atLeast"/>
        <w:ind w:left="360"/>
        <w:rPr>
          <w:rFonts w:cs="Arial"/>
          <w:sz w:val="18"/>
          <w:szCs w:val="18"/>
        </w:rPr>
      </w:pPr>
      <w:r w:rsidRPr="00136B78">
        <w:rPr>
          <w:rFonts w:cs="Arial"/>
          <w:sz w:val="18"/>
          <w:szCs w:val="18"/>
        </w:rPr>
        <w:t>Een mentor is een werknemer die incidenteel gedurende een bepaalde tijd een aantal mensen begeleidt.</w:t>
      </w:r>
    </w:p>
    <w:p w14:paraId="1A052C69" w14:textId="77777777" w:rsidR="005174DE" w:rsidRPr="00136B78" w:rsidRDefault="005174DE" w:rsidP="000C1F69">
      <w:pPr>
        <w:spacing w:line="240" w:lineRule="atLeast"/>
        <w:ind w:left="360"/>
        <w:rPr>
          <w:rFonts w:cs="Arial"/>
          <w:sz w:val="18"/>
          <w:szCs w:val="18"/>
        </w:rPr>
      </w:pPr>
      <w:r w:rsidRPr="00136B78">
        <w:rPr>
          <w:rFonts w:cs="Arial"/>
          <w:sz w:val="18"/>
          <w:szCs w:val="18"/>
        </w:rPr>
        <w:t xml:space="preserve">Gedurende de werkzaamheden als mentor ontvangt de werknemer een vergoeding van € </w:t>
      </w:r>
      <w:r w:rsidR="00DB0D0B" w:rsidRPr="00136B78">
        <w:rPr>
          <w:rFonts w:cs="Arial"/>
          <w:sz w:val="18"/>
          <w:szCs w:val="18"/>
        </w:rPr>
        <w:t>9,</w:t>
      </w:r>
      <w:r w:rsidR="00571D39" w:rsidRPr="00136B78">
        <w:rPr>
          <w:rFonts w:cs="Arial"/>
          <w:sz w:val="18"/>
          <w:szCs w:val="18"/>
        </w:rPr>
        <w:t>71</w:t>
      </w:r>
      <w:r w:rsidRPr="00136B78">
        <w:rPr>
          <w:rFonts w:cs="Arial"/>
          <w:sz w:val="18"/>
          <w:szCs w:val="18"/>
        </w:rPr>
        <w:t xml:space="preserve"> per dag (vanaf 1 </w:t>
      </w:r>
      <w:r w:rsidR="00EB486C" w:rsidRPr="00136B78">
        <w:rPr>
          <w:rFonts w:cs="Arial"/>
          <w:sz w:val="18"/>
          <w:szCs w:val="18"/>
        </w:rPr>
        <w:t>januari</w:t>
      </w:r>
      <w:r w:rsidRPr="00136B78">
        <w:rPr>
          <w:rFonts w:cs="Arial"/>
          <w:sz w:val="18"/>
          <w:szCs w:val="18"/>
        </w:rPr>
        <w:t xml:space="preserve"> </w:t>
      </w:r>
      <w:r w:rsidR="004466B9" w:rsidRPr="00136B78">
        <w:rPr>
          <w:rFonts w:cs="Arial"/>
          <w:sz w:val="18"/>
          <w:szCs w:val="18"/>
        </w:rPr>
        <w:t>201</w:t>
      </w:r>
      <w:r w:rsidR="00E96AD2" w:rsidRPr="00136B78">
        <w:rPr>
          <w:rFonts w:cs="Arial"/>
          <w:sz w:val="18"/>
          <w:szCs w:val="18"/>
        </w:rPr>
        <w:t>4</w:t>
      </w:r>
      <w:r w:rsidRPr="00136B78">
        <w:rPr>
          <w:rFonts w:cs="Arial"/>
          <w:sz w:val="18"/>
          <w:szCs w:val="18"/>
        </w:rPr>
        <w:t>).</w:t>
      </w:r>
    </w:p>
    <w:p w14:paraId="4213D233" w14:textId="77777777" w:rsidR="00477936" w:rsidRPr="00136B78" w:rsidRDefault="005174DE" w:rsidP="000C1F69">
      <w:pPr>
        <w:spacing w:line="240" w:lineRule="atLeast"/>
        <w:ind w:left="360"/>
        <w:rPr>
          <w:rFonts w:cs="Arial"/>
          <w:sz w:val="18"/>
          <w:szCs w:val="18"/>
        </w:rPr>
      </w:pPr>
      <w:r w:rsidRPr="00136B78">
        <w:rPr>
          <w:rFonts w:cs="Arial"/>
          <w:sz w:val="18"/>
          <w:szCs w:val="18"/>
        </w:rPr>
        <w:t xml:space="preserve">Het voorgaande heeft geen betrekking op werknemers voor wie werkzaamheden als mentor tot hun functie behoren (bijvoorbeeld </w:t>
      </w:r>
      <w:r w:rsidR="00257A97" w:rsidRPr="00136B78">
        <w:rPr>
          <w:rFonts w:cs="Arial"/>
          <w:sz w:val="18"/>
          <w:szCs w:val="18"/>
        </w:rPr>
        <w:t>toezichthouders</w:t>
      </w:r>
      <w:r w:rsidR="00DF36CB" w:rsidRPr="00136B78">
        <w:rPr>
          <w:rFonts w:cs="Arial"/>
          <w:sz w:val="18"/>
          <w:szCs w:val="18"/>
        </w:rPr>
        <w:t>).</w:t>
      </w:r>
    </w:p>
    <w:p w14:paraId="0D73C24D" w14:textId="77777777" w:rsidR="00F44ED7" w:rsidRPr="00136B78" w:rsidRDefault="00F44ED7" w:rsidP="000C1F69">
      <w:pPr>
        <w:ind w:left="360"/>
        <w:rPr>
          <w:rFonts w:cs="Arial"/>
          <w:sz w:val="18"/>
          <w:szCs w:val="18"/>
        </w:rPr>
      </w:pPr>
    </w:p>
    <w:p w14:paraId="5084C389" w14:textId="77777777" w:rsidR="005174DE" w:rsidRPr="00136B78" w:rsidRDefault="00F44ED7" w:rsidP="000C1F69">
      <w:pPr>
        <w:pStyle w:val="Kop2"/>
        <w:rPr>
          <w:rFonts w:ascii="Arial" w:hAnsi="Arial" w:cs="Arial"/>
          <w:sz w:val="18"/>
          <w:szCs w:val="18"/>
        </w:rPr>
      </w:pPr>
      <w:bookmarkStart w:id="64" w:name="_Toc408407663"/>
      <w:r w:rsidRPr="00136B78">
        <w:rPr>
          <w:rFonts w:ascii="Arial" w:hAnsi="Arial" w:cs="Arial"/>
          <w:sz w:val="18"/>
          <w:szCs w:val="18"/>
        </w:rPr>
        <w:t xml:space="preserve">Artikel B9: </w:t>
      </w:r>
      <w:r w:rsidR="005174DE" w:rsidRPr="00136B78">
        <w:rPr>
          <w:rFonts w:ascii="Arial" w:hAnsi="Arial" w:cs="Arial"/>
          <w:sz w:val="18"/>
          <w:szCs w:val="18"/>
        </w:rPr>
        <w:t>Betaling voor overwerk en arbeid op feestdagen</w:t>
      </w:r>
      <w:bookmarkEnd w:id="64"/>
    </w:p>
    <w:p w14:paraId="2354908E" w14:textId="77777777" w:rsidR="005174DE" w:rsidRPr="00136B78" w:rsidRDefault="005174DE" w:rsidP="000C1F69">
      <w:pPr>
        <w:numPr>
          <w:ilvl w:val="0"/>
          <w:numId w:val="24"/>
        </w:numPr>
        <w:spacing w:line="240" w:lineRule="atLeast"/>
        <w:rPr>
          <w:rFonts w:cs="Arial"/>
          <w:sz w:val="18"/>
          <w:szCs w:val="18"/>
        </w:rPr>
      </w:pPr>
      <w:r w:rsidRPr="00136B78">
        <w:rPr>
          <w:rFonts w:cs="Arial"/>
          <w:sz w:val="18"/>
          <w:szCs w:val="18"/>
        </w:rPr>
        <w:t>Percentages</w:t>
      </w:r>
    </w:p>
    <w:p w14:paraId="7E3A509A" w14:textId="77777777" w:rsidR="005174DE" w:rsidRPr="00136B78" w:rsidRDefault="005174DE" w:rsidP="000C1F69">
      <w:pPr>
        <w:spacing w:line="240" w:lineRule="atLeast"/>
        <w:ind w:left="360"/>
        <w:rPr>
          <w:rFonts w:cs="Arial"/>
          <w:sz w:val="18"/>
          <w:szCs w:val="18"/>
        </w:rPr>
      </w:pPr>
      <w:r w:rsidRPr="00136B78">
        <w:rPr>
          <w:rFonts w:cs="Arial"/>
          <w:sz w:val="18"/>
          <w:szCs w:val="18"/>
        </w:rPr>
        <w:t>De te betalen extra uren en overuren worden in verband met de kalendermaandsalarissen en ten behoeve van een vereenvoudigde, zoveel mogelijk uniforme, administratieve verwerking noodzakelijkerwijs uitgedrukt in een percentage van het basismaandsalaris.</w:t>
      </w:r>
    </w:p>
    <w:p w14:paraId="2C4EE859" w14:textId="77777777" w:rsidR="005174DE" w:rsidRPr="00136B78" w:rsidRDefault="005174DE" w:rsidP="000C1F69">
      <w:pPr>
        <w:numPr>
          <w:ilvl w:val="0"/>
          <w:numId w:val="24"/>
        </w:numPr>
        <w:spacing w:line="240" w:lineRule="atLeast"/>
        <w:rPr>
          <w:rFonts w:cs="Arial"/>
          <w:sz w:val="18"/>
          <w:szCs w:val="18"/>
        </w:rPr>
      </w:pPr>
      <w:r w:rsidRPr="00136B78">
        <w:rPr>
          <w:rFonts w:cs="Arial"/>
          <w:sz w:val="18"/>
          <w:szCs w:val="18"/>
        </w:rPr>
        <w:t>Overuren en normale uren</w:t>
      </w:r>
      <w:r w:rsidR="005116DC" w:rsidRPr="00136B78">
        <w:rPr>
          <w:rFonts w:cs="Arial"/>
          <w:sz w:val="18"/>
          <w:szCs w:val="18"/>
        </w:rPr>
        <w:tab/>
      </w:r>
      <w:r w:rsidR="005116DC" w:rsidRPr="00136B78">
        <w:rPr>
          <w:rFonts w:cs="Arial"/>
          <w:sz w:val="18"/>
          <w:szCs w:val="18"/>
        </w:rPr>
        <w:tab/>
      </w:r>
      <w:r w:rsidRPr="00136B78">
        <w:rPr>
          <w:rFonts w:cs="Arial"/>
          <w:sz w:val="18"/>
          <w:szCs w:val="18"/>
        </w:rPr>
        <w:t>% van het basismaandsalaris</w:t>
      </w:r>
    </w:p>
    <w:p w14:paraId="6A3461EA" w14:textId="77777777" w:rsidR="005174DE" w:rsidRPr="00136B78" w:rsidRDefault="005174DE" w:rsidP="000C1F69">
      <w:pPr>
        <w:spacing w:line="240" w:lineRule="atLeast"/>
        <w:ind w:left="360"/>
        <w:rPr>
          <w:rFonts w:cs="Arial"/>
          <w:sz w:val="18"/>
          <w:szCs w:val="18"/>
        </w:rPr>
      </w:pPr>
    </w:p>
    <w:p w14:paraId="769D4810" w14:textId="77777777" w:rsidR="005174DE" w:rsidRPr="00136B78" w:rsidRDefault="005174DE" w:rsidP="000C1F69">
      <w:pPr>
        <w:numPr>
          <w:ilvl w:val="0"/>
          <w:numId w:val="25"/>
        </w:numPr>
        <w:tabs>
          <w:tab w:val="clear" w:pos="360"/>
          <w:tab w:val="num" w:pos="720"/>
        </w:tabs>
        <w:spacing w:line="240" w:lineRule="atLeast"/>
        <w:ind w:left="720"/>
        <w:rPr>
          <w:rFonts w:cs="Arial"/>
          <w:sz w:val="18"/>
          <w:szCs w:val="18"/>
        </w:rPr>
      </w:pPr>
      <w:r w:rsidRPr="00136B78">
        <w:rPr>
          <w:rFonts w:cs="Arial"/>
          <w:sz w:val="18"/>
          <w:szCs w:val="18"/>
        </w:rPr>
        <w:t>Normale uren</w:t>
      </w:r>
      <w:r w:rsidRPr="00136B78">
        <w:rPr>
          <w:rFonts w:cs="Arial"/>
          <w:sz w:val="18"/>
          <w:szCs w:val="18"/>
        </w:rPr>
        <w:tab/>
      </w:r>
      <w:r w:rsidRPr="00136B78">
        <w:rPr>
          <w:rFonts w:cs="Arial"/>
          <w:sz w:val="18"/>
          <w:szCs w:val="18"/>
        </w:rPr>
        <w:tab/>
      </w:r>
      <w:r w:rsidRPr="00136B78">
        <w:rPr>
          <w:rFonts w:cs="Arial"/>
          <w:sz w:val="18"/>
          <w:szCs w:val="18"/>
        </w:rPr>
        <w:tab/>
        <w:t>0,55% per uur</w:t>
      </w:r>
    </w:p>
    <w:p w14:paraId="0AE289E6" w14:textId="77777777" w:rsidR="003A6C04" w:rsidRPr="00136B78" w:rsidRDefault="003A6C04" w:rsidP="000C1F69">
      <w:pPr>
        <w:spacing w:line="240" w:lineRule="atLeast"/>
        <w:ind w:left="720"/>
        <w:rPr>
          <w:rFonts w:cs="Arial"/>
          <w:sz w:val="18"/>
          <w:szCs w:val="18"/>
        </w:rPr>
      </w:pPr>
    </w:p>
    <w:p w14:paraId="491C93B9" w14:textId="77777777" w:rsidR="007F28B5" w:rsidRDefault="007F28B5">
      <w:pPr>
        <w:rPr>
          <w:rFonts w:cs="Arial"/>
          <w:sz w:val="18"/>
          <w:szCs w:val="18"/>
        </w:rPr>
      </w:pPr>
      <w:r>
        <w:rPr>
          <w:rFonts w:cs="Arial"/>
          <w:sz w:val="18"/>
          <w:szCs w:val="18"/>
        </w:rPr>
        <w:br w:type="page"/>
      </w:r>
    </w:p>
    <w:p w14:paraId="2FD0E83D" w14:textId="50AE4868" w:rsidR="005174DE" w:rsidRPr="00136B78" w:rsidRDefault="005174DE" w:rsidP="000C1F69">
      <w:pPr>
        <w:numPr>
          <w:ilvl w:val="0"/>
          <w:numId w:val="25"/>
        </w:numPr>
        <w:tabs>
          <w:tab w:val="clear" w:pos="360"/>
          <w:tab w:val="num" w:pos="720"/>
        </w:tabs>
        <w:spacing w:line="240" w:lineRule="atLeast"/>
        <w:ind w:left="720"/>
        <w:rPr>
          <w:rFonts w:cs="Arial"/>
          <w:sz w:val="18"/>
          <w:szCs w:val="18"/>
        </w:rPr>
      </w:pPr>
      <w:r w:rsidRPr="00136B78">
        <w:rPr>
          <w:rFonts w:cs="Arial"/>
          <w:sz w:val="18"/>
          <w:szCs w:val="18"/>
        </w:rPr>
        <w:lastRenderedPageBreak/>
        <w:t>Overuren (in procenten van het basismaandsalaris):</w:t>
      </w:r>
    </w:p>
    <w:p w14:paraId="1373E687" w14:textId="77777777" w:rsidR="00A07D5B" w:rsidRPr="00136B78" w:rsidRDefault="00A07D5B" w:rsidP="000C1F69">
      <w:pPr>
        <w:spacing w:line="240" w:lineRule="atLeast"/>
        <w:ind w:left="720"/>
        <w:rPr>
          <w:rFonts w:cs="Arial"/>
          <w:sz w:val="18"/>
          <w:szCs w:val="18"/>
        </w:rPr>
      </w:pPr>
      <w:r w:rsidRPr="00136B78">
        <w:rPr>
          <w:rFonts w:cs="Arial"/>
          <w:sz w:val="18"/>
          <w:szCs w:val="18"/>
        </w:rPr>
        <w:t>1,20% = 200%</w:t>
      </w:r>
    </w:p>
    <w:p w14:paraId="605F96BE" w14:textId="77777777" w:rsidR="00A07D5B" w:rsidRPr="00136B78" w:rsidRDefault="00A07D5B" w:rsidP="000C1F69">
      <w:pPr>
        <w:spacing w:line="240" w:lineRule="atLeast"/>
        <w:ind w:left="720"/>
        <w:rPr>
          <w:rFonts w:cs="Arial"/>
          <w:sz w:val="18"/>
          <w:szCs w:val="18"/>
        </w:rPr>
      </w:pPr>
      <w:r w:rsidRPr="00136B78">
        <w:rPr>
          <w:rFonts w:cs="Arial"/>
          <w:sz w:val="18"/>
          <w:szCs w:val="18"/>
        </w:rPr>
        <w:t>0,74% = 35%</w:t>
      </w:r>
    </w:p>
    <w:p w14:paraId="4E26DEB9" w14:textId="77777777" w:rsidR="00A07D5B" w:rsidRPr="00136B78" w:rsidRDefault="00A07D5B" w:rsidP="000C1F69">
      <w:pPr>
        <w:spacing w:line="240" w:lineRule="atLeast"/>
        <w:ind w:left="720"/>
        <w:rPr>
          <w:rFonts w:cs="Arial"/>
          <w:sz w:val="18"/>
          <w:szCs w:val="18"/>
        </w:rPr>
      </w:pPr>
      <w:r w:rsidRPr="00136B78">
        <w:rPr>
          <w:rFonts w:cs="Arial"/>
          <w:sz w:val="18"/>
          <w:szCs w:val="18"/>
        </w:rPr>
        <w:t>0,89% = 60%</w:t>
      </w:r>
    </w:p>
    <w:tbl>
      <w:tblPr>
        <w:tblW w:w="6521" w:type="dxa"/>
        <w:tblInd w:w="70" w:type="dxa"/>
        <w:tblLayout w:type="fixed"/>
        <w:tblCellMar>
          <w:left w:w="70" w:type="dxa"/>
          <w:right w:w="70" w:type="dxa"/>
        </w:tblCellMar>
        <w:tblLook w:val="00A0" w:firstRow="1" w:lastRow="0" w:firstColumn="1" w:lastColumn="0" w:noHBand="0" w:noVBand="0"/>
      </w:tblPr>
      <w:tblGrid>
        <w:gridCol w:w="1106"/>
        <w:gridCol w:w="773"/>
        <w:gridCol w:w="774"/>
        <w:gridCol w:w="773"/>
        <w:gridCol w:w="774"/>
        <w:gridCol w:w="773"/>
        <w:gridCol w:w="774"/>
        <w:gridCol w:w="774"/>
      </w:tblGrid>
      <w:tr w:rsidR="005174DE" w:rsidRPr="00136B78" w14:paraId="15240E9F" w14:textId="77777777" w:rsidTr="007F28B5">
        <w:trPr>
          <w:trHeight w:val="288"/>
        </w:trPr>
        <w:tc>
          <w:tcPr>
            <w:tcW w:w="1106" w:type="dxa"/>
            <w:tcBorders>
              <w:top w:val="single" w:sz="4" w:space="0" w:color="auto"/>
              <w:left w:val="single" w:sz="4" w:space="0" w:color="auto"/>
              <w:bottom w:val="single" w:sz="4" w:space="0" w:color="auto"/>
              <w:right w:val="single" w:sz="4" w:space="0" w:color="auto"/>
            </w:tcBorders>
            <w:vAlign w:val="center"/>
          </w:tcPr>
          <w:p w14:paraId="3147392B" w14:textId="77777777" w:rsidR="005174DE" w:rsidRPr="00EC0309" w:rsidRDefault="005174DE" w:rsidP="000C1F69">
            <w:pPr>
              <w:spacing w:after="120"/>
              <w:jc w:val="center"/>
              <w:rPr>
                <w:rFonts w:cs="Arial"/>
                <w:b/>
                <w:sz w:val="16"/>
                <w:szCs w:val="16"/>
              </w:rPr>
            </w:pPr>
          </w:p>
        </w:tc>
        <w:tc>
          <w:tcPr>
            <w:tcW w:w="773" w:type="dxa"/>
            <w:tcBorders>
              <w:top w:val="single" w:sz="4" w:space="0" w:color="auto"/>
              <w:left w:val="single" w:sz="4" w:space="0" w:color="auto"/>
              <w:bottom w:val="single" w:sz="4" w:space="0" w:color="auto"/>
              <w:right w:val="single" w:sz="4" w:space="0" w:color="auto"/>
            </w:tcBorders>
            <w:vAlign w:val="center"/>
          </w:tcPr>
          <w:p w14:paraId="1468ED6E" w14:textId="77777777" w:rsidR="005174DE" w:rsidRPr="00EC0309" w:rsidRDefault="005174DE" w:rsidP="000C1F69">
            <w:pPr>
              <w:spacing w:after="120"/>
              <w:jc w:val="center"/>
              <w:rPr>
                <w:rFonts w:cs="Arial"/>
                <w:b/>
                <w:sz w:val="16"/>
                <w:szCs w:val="16"/>
              </w:rPr>
            </w:pPr>
            <w:r w:rsidRPr="00EC0309">
              <w:rPr>
                <w:rFonts w:cs="Arial"/>
                <w:b/>
                <w:sz w:val="16"/>
                <w:szCs w:val="16"/>
              </w:rPr>
              <w:t>M</w:t>
            </w:r>
          </w:p>
        </w:tc>
        <w:tc>
          <w:tcPr>
            <w:tcW w:w="774" w:type="dxa"/>
            <w:tcBorders>
              <w:top w:val="single" w:sz="4" w:space="0" w:color="auto"/>
              <w:left w:val="single" w:sz="4" w:space="0" w:color="auto"/>
              <w:bottom w:val="single" w:sz="4" w:space="0" w:color="auto"/>
              <w:right w:val="single" w:sz="4" w:space="0" w:color="auto"/>
            </w:tcBorders>
            <w:vAlign w:val="center"/>
          </w:tcPr>
          <w:p w14:paraId="18696164" w14:textId="77777777" w:rsidR="005174DE" w:rsidRPr="00EC0309" w:rsidRDefault="005174DE" w:rsidP="000C1F69">
            <w:pPr>
              <w:spacing w:after="120"/>
              <w:jc w:val="center"/>
              <w:rPr>
                <w:rFonts w:cs="Arial"/>
                <w:b/>
                <w:sz w:val="16"/>
                <w:szCs w:val="16"/>
              </w:rPr>
            </w:pPr>
            <w:r w:rsidRPr="00EC0309">
              <w:rPr>
                <w:rFonts w:cs="Arial"/>
                <w:b/>
                <w:sz w:val="16"/>
                <w:szCs w:val="16"/>
              </w:rPr>
              <w:t>D</w:t>
            </w:r>
          </w:p>
        </w:tc>
        <w:tc>
          <w:tcPr>
            <w:tcW w:w="773" w:type="dxa"/>
            <w:tcBorders>
              <w:top w:val="single" w:sz="4" w:space="0" w:color="auto"/>
              <w:left w:val="single" w:sz="4" w:space="0" w:color="auto"/>
              <w:bottom w:val="single" w:sz="4" w:space="0" w:color="auto"/>
              <w:right w:val="single" w:sz="4" w:space="0" w:color="auto"/>
            </w:tcBorders>
            <w:vAlign w:val="center"/>
          </w:tcPr>
          <w:p w14:paraId="1DC9F74C" w14:textId="77777777" w:rsidR="005174DE" w:rsidRPr="00EC0309" w:rsidRDefault="005174DE" w:rsidP="000C1F69">
            <w:pPr>
              <w:spacing w:after="120"/>
              <w:jc w:val="center"/>
              <w:rPr>
                <w:rFonts w:cs="Arial"/>
                <w:b/>
                <w:sz w:val="16"/>
                <w:szCs w:val="16"/>
              </w:rPr>
            </w:pPr>
            <w:r w:rsidRPr="00EC0309">
              <w:rPr>
                <w:rFonts w:cs="Arial"/>
                <w:b/>
                <w:sz w:val="16"/>
                <w:szCs w:val="16"/>
              </w:rPr>
              <w:t>W</w:t>
            </w:r>
          </w:p>
        </w:tc>
        <w:tc>
          <w:tcPr>
            <w:tcW w:w="774" w:type="dxa"/>
            <w:tcBorders>
              <w:top w:val="single" w:sz="4" w:space="0" w:color="auto"/>
              <w:left w:val="single" w:sz="4" w:space="0" w:color="auto"/>
              <w:bottom w:val="single" w:sz="4" w:space="0" w:color="auto"/>
              <w:right w:val="single" w:sz="4" w:space="0" w:color="auto"/>
            </w:tcBorders>
            <w:vAlign w:val="center"/>
          </w:tcPr>
          <w:p w14:paraId="6820DA66" w14:textId="77777777" w:rsidR="005174DE" w:rsidRPr="00EC0309" w:rsidRDefault="005174DE" w:rsidP="000C1F69">
            <w:pPr>
              <w:spacing w:after="120"/>
              <w:jc w:val="center"/>
              <w:rPr>
                <w:rFonts w:cs="Arial"/>
                <w:b/>
                <w:sz w:val="16"/>
                <w:szCs w:val="16"/>
                <w:lang w:val="fr-FR"/>
              </w:rPr>
            </w:pPr>
            <w:r w:rsidRPr="00EC0309">
              <w:rPr>
                <w:rFonts w:cs="Arial"/>
                <w:b/>
                <w:sz w:val="16"/>
                <w:szCs w:val="16"/>
                <w:lang w:val="fr-FR"/>
              </w:rPr>
              <w:t>D</w:t>
            </w:r>
          </w:p>
        </w:tc>
        <w:tc>
          <w:tcPr>
            <w:tcW w:w="773" w:type="dxa"/>
            <w:tcBorders>
              <w:top w:val="single" w:sz="4" w:space="0" w:color="auto"/>
              <w:left w:val="single" w:sz="4" w:space="0" w:color="auto"/>
              <w:bottom w:val="single" w:sz="4" w:space="0" w:color="auto"/>
              <w:right w:val="single" w:sz="4" w:space="0" w:color="auto"/>
            </w:tcBorders>
            <w:vAlign w:val="center"/>
          </w:tcPr>
          <w:p w14:paraId="4F67794F" w14:textId="77777777" w:rsidR="005174DE" w:rsidRPr="00EC0309" w:rsidRDefault="005174DE" w:rsidP="000C1F69">
            <w:pPr>
              <w:spacing w:after="120"/>
              <w:jc w:val="center"/>
              <w:rPr>
                <w:rFonts w:cs="Arial"/>
                <w:b/>
                <w:sz w:val="16"/>
                <w:szCs w:val="16"/>
                <w:lang w:val="fr-FR"/>
              </w:rPr>
            </w:pPr>
            <w:r w:rsidRPr="00EC0309">
              <w:rPr>
                <w:rFonts w:cs="Arial"/>
                <w:b/>
                <w:sz w:val="16"/>
                <w:szCs w:val="16"/>
                <w:lang w:val="fr-FR"/>
              </w:rPr>
              <w:t>V</w:t>
            </w:r>
          </w:p>
        </w:tc>
        <w:tc>
          <w:tcPr>
            <w:tcW w:w="774" w:type="dxa"/>
            <w:tcBorders>
              <w:top w:val="single" w:sz="4" w:space="0" w:color="auto"/>
              <w:left w:val="single" w:sz="4" w:space="0" w:color="auto"/>
              <w:bottom w:val="single" w:sz="4" w:space="0" w:color="auto"/>
              <w:right w:val="single" w:sz="4" w:space="0" w:color="auto"/>
            </w:tcBorders>
            <w:vAlign w:val="center"/>
          </w:tcPr>
          <w:p w14:paraId="4FA5A803" w14:textId="77777777" w:rsidR="005174DE" w:rsidRPr="00EC0309" w:rsidRDefault="005174DE" w:rsidP="000C1F69">
            <w:pPr>
              <w:spacing w:after="120"/>
              <w:jc w:val="center"/>
              <w:rPr>
                <w:rFonts w:cs="Arial"/>
                <w:b/>
                <w:sz w:val="16"/>
                <w:szCs w:val="16"/>
                <w:lang w:val="fr-FR"/>
              </w:rPr>
            </w:pPr>
            <w:r w:rsidRPr="00EC0309">
              <w:rPr>
                <w:rFonts w:cs="Arial"/>
                <w:b/>
                <w:sz w:val="16"/>
                <w:szCs w:val="16"/>
                <w:lang w:val="fr-FR"/>
              </w:rPr>
              <w:t>Z</w:t>
            </w:r>
          </w:p>
        </w:tc>
        <w:tc>
          <w:tcPr>
            <w:tcW w:w="774" w:type="dxa"/>
            <w:tcBorders>
              <w:top w:val="single" w:sz="4" w:space="0" w:color="auto"/>
              <w:left w:val="single" w:sz="4" w:space="0" w:color="auto"/>
              <w:bottom w:val="single" w:sz="4" w:space="0" w:color="auto"/>
              <w:right w:val="single" w:sz="4" w:space="0" w:color="auto"/>
            </w:tcBorders>
            <w:vAlign w:val="center"/>
          </w:tcPr>
          <w:p w14:paraId="212B4C8A" w14:textId="77777777" w:rsidR="005174DE" w:rsidRPr="00EC0309" w:rsidRDefault="005174DE" w:rsidP="000C1F69">
            <w:pPr>
              <w:spacing w:after="120"/>
              <w:jc w:val="center"/>
              <w:rPr>
                <w:rFonts w:cs="Arial"/>
                <w:b/>
                <w:sz w:val="16"/>
                <w:szCs w:val="16"/>
              </w:rPr>
            </w:pPr>
            <w:r w:rsidRPr="00EC0309">
              <w:rPr>
                <w:rFonts w:cs="Arial"/>
                <w:b/>
                <w:sz w:val="16"/>
                <w:szCs w:val="16"/>
              </w:rPr>
              <w:t>Z</w:t>
            </w:r>
          </w:p>
        </w:tc>
      </w:tr>
      <w:tr w:rsidR="005174DE" w:rsidRPr="00136B78" w14:paraId="01E019C5"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23519DFD" w14:textId="77777777" w:rsidR="005174DE" w:rsidRPr="00EC0309" w:rsidRDefault="005174DE" w:rsidP="000C1F69">
            <w:pPr>
              <w:spacing w:after="120"/>
              <w:jc w:val="center"/>
              <w:rPr>
                <w:rFonts w:cs="Arial"/>
                <w:sz w:val="16"/>
                <w:szCs w:val="16"/>
              </w:rPr>
            </w:pPr>
            <w:r w:rsidRPr="00EC0309">
              <w:rPr>
                <w:rFonts w:cs="Arial"/>
                <w:sz w:val="16"/>
                <w:szCs w:val="16"/>
              </w:rPr>
              <w:t>00.00-01.00</w:t>
            </w:r>
          </w:p>
        </w:tc>
        <w:tc>
          <w:tcPr>
            <w:tcW w:w="773" w:type="dxa"/>
            <w:tcBorders>
              <w:top w:val="single" w:sz="4" w:space="0" w:color="auto"/>
              <w:left w:val="single" w:sz="4" w:space="0" w:color="auto"/>
              <w:bottom w:val="single" w:sz="4" w:space="0" w:color="auto"/>
              <w:right w:val="single" w:sz="4" w:space="0" w:color="auto"/>
            </w:tcBorders>
            <w:vAlign w:val="center"/>
          </w:tcPr>
          <w:p w14:paraId="0D26BD8B"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22422DA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FDF17D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CA1A23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FD7EF8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A0D74C0"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144A7A4"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2BB0A7CA"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0D495038" w14:textId="77777777" w:rsidR="005174DE" w:rsidRPr="00EC0309" w:rsidRDefault="005174DE" w:rsidP="000C1F69">
            <w:pPr>
              <w:spacing w:after="120"/>
              <w:jc w:val="center"/>
              <w:rPr>
                <w:rFonts w:cs="Arial"/>
                <w:sz w:val="16"/>
                <w:szCs w:val="16"/>
              </w:rPr>
            </w:pPr>
            <w:r w:rsidRPr="00EC0309">
              <w:rPr>
                <w:rFonts w:cs="Arial"/>
                <w:sz w:val="16"/>
                <w:szCs w:val="16"/>
              </w:rPr>
              <w:t>01.00-02.00</w:t>
            </w:r>
          </w:p>
        </w:tc>
        <w:tc>
          <w:tcPr>
            <w:tcW w:w="773" w:type="dxa"/>
            <w:tcBorders>
              <w:top w:val="single" w:sz="4" w:space="0" w:color="auto"/>
              <w:left w:val="single" w:sz="4" w:space="0" w:color="auto"/>
              <w:bottom w:val="single" w:sz="4" w:space="0" w:color="auto"/>
              <w:right w:val="single" w:sz="4" w:space="0" w:color="auto"/>
            </w:tcBorders>
            <w:vAlign w:val="center"/>
          </w:tcPr>
          <w:p w14:paraId="509729EB"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2300855"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17BC8BFC"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752F3A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45919F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946E915"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068B33A"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5C08C6AB"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3321C38E" w14:textId="77777777" w:rsidR="005174DE" w:rsidRPr="00EC0309" w:rsidRDefault="005174DE" w:rsidP="000C1F69">
            <w:pPr>
              <w:spacing w:after="120"/>
              <w:jc w:val="center"/>
              <w:rPr>
                <w:rFonts w:cs="Arial"/>
                <w:sz w:val="16"/>
                <w:szCs w:val="16"/>
              </w:rPr>
            </w:pPr>
            <w:r w:rsidRPr="00EC0309">
              <w:rPr>
                <w:rFonts w:cs="Arial"/>
                <w:sz w:val="16"/>
                <w:szCs w:val="16"/>
              </w:rPr>
              <w:t>02.00-03.00</w:t>
            </w:r>
          </w:p>
        </w:tc>
        <w:tc>
          <w:tcPr>
            <w:tcW w:w="773" w:type="dxa"/>
            <w:tcBorders>
              <w:top w:val="single" w:sz="4" w:space="0" w:color="auto"/>
              <w:left w:val="single" w:sz="4" w:space="0" w:color="auto"/>
              <w:bottom w:val="single" w:sz="4" w:space="0" w:color="auto"/>
              <w:right w:val="single" w:sz="4" w:space="0" w:color="auto"/>
            </w:tcBorders>
            <w:vAlign w:val="center"/>
          </w:tcPr>
          <w:p w14:paraId="3157E9E4"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4B4985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F45D4AA"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4FC7664"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4456C54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FDA09CE"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AB710B4"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1326DD5B"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57BA82EF" w14:textId="77777777" w:rsidR="005174DE" w:rsidRPr="00EC0309" w:rsidRDefault="005174DE" w:rsidP="000C1F69">
            <w:pPr>
              <w:spacing w:after="120"/>
              <w:jc w:val="center"/>
              <w:rPr>
                <w:rFonts w:cs="Arial"/>
                <w:sz w:val="16"/>
                <w:szCs w:val="16"/>
              </w:rPr>
            </w:pPr>
            <w:r w:rsidRPr="00EC0309">
              <w:rPr>
                <w:rFonts w:cs="Arial"/>
                <w:sz w:val="16"/>
                <w:szCs w:val="16"/>
              </w:rPr>
              <w:t>03.00-04.00</w:t>
            </w:r>
          </w:p>
        </w:tc>
        <w:tc>
          <w:tcPr>
            <w:tcW w:w="773" w:type="dxa"/>
            <w:tcBorders>
              <w:top w:val="single" w:sz="4" w:space="0" w:color="auto"/>
              <w:left w:val="single" w:sz="4" w:space="0" w:color="auto"/>
              <w:bottom w:val="single" w:sz="4" w:space="0" w:color="auto"/>
              <w:right w:val="single" w:sz="4" w:space="0" w:color="auto"/>
            </w:tcBorders>
            <w:vAlign w:val="center"/>
          </w:tcPr>
          <w:p w14:paraId="293DEB7C"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77FB3A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91C3C6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B46056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848F21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17B46DF"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15ACAE8"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30DEBEFF"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5506B2F1" w14:textId="77777777" w:rsidR="005174DE" w:rsidRPr="00EC0309" w:rsidRDefault="005174DE" w:rsidP="000C1F69">
            <w:pPr>
              <w:spacing w:after="120"/>
              <w:jc w:val="center"/>
              <w:rPr>
                <w:rFonts w:cs="Arial"/>
                <w:sz w:val="16"/>
                <w:szCs w:val="16"/>
              </w:rPr>
            </w:pPr>
            <w:r w:rsidRPr="00EC0309">
              <w:rPr>
                <w:rFonts w:cs="Arial"/>
                <w:sz w:val="16"/>
                <w:szCs w:val="16"/>
              </w:rPr>
              <w:t>04.00-05.00</w:t>
            </w:r>
          </w:p>
        </w:tc>
        <w:tc>
          <w:tcPr>
            <w:tcW w:w="773" w:type="dxa"/>
            <w:tcBorders>
              <w:top w:val="single" w:sz="4" w:space="0" w:color="auto"/>
              <w:left w:val="single" w:sz="4" w:space="0" w:color="auto"/>
              <w:bottom w:val="single" w:sz="4" w:space="0" w:color="auto"/>
              <w:right w:val="single" w:sz="4" w:space="0" w:color="auto"/>
            </w:tcBorders>
            <w:vAlign w:val="center"/>
          </w:tcPr>
          <w:p w14:paraId="7D0BA672"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2FD524F"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B4B73F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8ABDD2F"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4513ED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BE4DE73"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636D6E3"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08E312EF"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6C521247" w14:textId="77777777" w:rsidR="005174DE" w:rsidRPr="00EC0309" w:rsidRDefault="005174DE" w:rsidP="000C1F69">
            <w:pPr>
              <w:spacing w:after="120"/>
              <w:jc w:val="center"/>
              <w:rPr>
                <w:rFonts w:cs="Arial"/>
                <w:sz w:val="16"/>
                <w:szCs w:val="16"/>
              </w:rPr>
            </w:pPr>
            <w:r w:rsidRPr="00EC0309">
              <w:rPr>
                <w:rFonts w:cs="Arial"/>
                <w:sz w:val="16"/>
                <w:szCs w:val="16"/>
              </w:rPr>
              <w:t>05.00-06.00</w:t>
            </w:r>
          </w:p>
        </w:tc>
        <w:tc>
          <w:tcPr>
            <w:tcW w:w="773" w:type="dxa"/>
            <w:tcBorders>
              <w:top w:val="single" w:sz="4" w:space="0" w:color="auto"/>
              <w:left w:val="single" w:sz="4" w:space="0" w:color="auto"/>
              <w:bottom w:val="single" w:sz="4" w:space="0" w:color="auto"/>
              <w:right w:val="single" w:sz="4" w:space="0" w:color="auto"/>
            </w:tcBorders>
            <w:vAlign w:val="center"/>
          </w:tcPr>
          <w:p w14:paraId="23941F3D"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47F1AF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1B39305F"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C01756A"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F02599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834003F"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DFA5D88"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4117426B"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0A5A1D4A" w14:textId="77777777" w:rsidR="005174DE" w:rsidRPr="00EC0309" w:rsidRDefault="005174DE" w:rsidP="000C1F69">
            <w:pPr>
              <w:spacing w:after="120"/>
              <w:jc w:val="center"/>
              <w:rPr>
                <w:rFonts w:cs="Arial"/>
                <w:sz w:val="16"/>
                <w:szCs w:val="16"/>
              </w:rPr>
            </w:pPr>
            <w:r w:rsidRPr="00EC0309">
              <w:rPr>
                <w:rFonts w:cs="Arial"/>
                <w:sz w:val="16"/>
                <w:szCs w:val="16"/>
              </w:rPr>
              <w:t>06.00-07.00</w:t>
            </w:r>
          </w:p>
        </w:tc>
        <w:tc>
          <w:tcPr>
            <w:tcW w:w="773" w:type="dxa"/>
            <w:tcBorders>
              <w:top w:val="single" w:sz="4" w:space="0" w:color="auto"/>
              <w:left w:val="single" w:sz="4" w:space="0" w:color="auto"/>
              <w:bottom w:val="single" w:sz="4" w:space="0" w:color="auto"/>
              <w:right w:val="single" w:sz="4" w:space="0" w:color="auto"/>
            </w:tcBorders>
            <w:vAlign w:val="center"/>
          </w:tcPr>
          <w:p w14:paraId="3E2257C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68E5A77"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E3153A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2563385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A76039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C741CA8"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D7C3558"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722D9843"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345BC75B" w14:textId="77777777" w:rsidR="005174DE" w:rsidRPr="00EC0309" w:rsidRDefault="005174DE" w:rsidP="000C1F69">
            <w:pPr>
              <w:spacing w:after="120"/>
              <w:jc w:val="center"/>
              <w:rPr>
                <w:rFonts w:cs="Arial"/>
                <w:sz w:val="16"/>
                <w:szCs w:val="16"/>
              </w:rPr>
            </w:pPr>
            <w:r w:rsidRPr="00EC0309">
              <w:rPr>
                <w:rFonts w:cs="Arial"/>
                <w:sz w:val="16"/>
                <w:szCs w:val="16"/>
              </w:rPr>
              <w:t>07.00-08.00</w:t>
            </w:r>
          </w:p>
        </w:tc>
        <w:tc>
          <w:tcPr>
            <w:tcW w:w="773" w:type="dxa"/>
            <w:tcBorders>
              <w:top w:val="single" w:sz="4" w:space="0" w:color="auto"/>
              <w:left w:val="single" w:sz="4" w:space="0" w:color="auto"/>
              <w:bottom w:val="single" w:sz="4" w:space="0" w:color="auto"/>
              <w:right w:val="single" w:sz="4" w:space="0" w:color="auto"/>
            </w:tcBorders>
            <w:vAlign w:val="center"/>
          </w:tcPr>
          <w:p w14:paraId="3FFBC8A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94D52EF"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673715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5D0F51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C58752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8938A14"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F24CF32"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01BC98FB"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5A374025" w14:textId="77777777" w:rsidR="005174DE" w:rsidRPr="00EC0309" w:rsidRDefault="005174DE" w:rsidP="000C1F69">
            <w:pPr>
              <w:spacing w:after="120"/>
              <w:jc w:val="center"/>
              <w:rPr>
                <w:rFonts w:cs="Arial"/>
                <w:sz w:val="16"/>
                <w:szCs w:val="16"/>
              </w:rPr>
            </w:pPr>
            <w:r w:rsidRPr="00EC0309">
              <w:rPr>
                <w:rFonts w:cs="Arial"/>
                <w:sz w:val="16"/>
                <w:szCs w:val="16"/>
              </w:rPr>
              <w:t>08.00-09.00</w:t>
            </w:r>
          </w:p>
        </w:tc>
        <w:tc>
          <w:tcPr>
            <w:tcW w:w="773" w:type="dxa"/>
            <w:tcBorders>
              <w:top w:val="single" w:sz="4" w:space="0" w:color="auto"/>
              <w:left w:val="single" w:sz="4" w:space="0" w:color="auto"/>
              <w:bottom w:val="single" w:sz="4" w:space="0" w:color="auto"/>
              <w:right w:val="single" w:sz="4" w:space="0" w:color="auto"/>
            </w:tcBorders>
            <w:vAlign w:val="center"/>
          </w:tcPr>
          <w:p w14:paraId="14A4A46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B430E6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68B83B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148F39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76B51E0C"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D4EB5C9"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FA0AA92"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624CA7E8"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3B458510" w14:textId="77777777" w:rsidR="005174DE" w:rsidRPr="00EC0309" w:rsidRDefault="005174DE" w:rsidP="000C1F69">
            <w:pPr>
              <w:spacing w:after="120"/>
              <w:jc w:val="center"/>
              <w:rPr>
                <w:rFonts w:cs="Arial"/>
                <w:sz w:val="16"/>
                <w:szCs w:val="16"/>
              </w:rPr>
            </w:pPr>
            <w:r w:rsidRPr="00EC0309">
              <w:rPr>
                <w:rFonts w:cs="Arial"/>
                <w:sz w:val="16"/>
                <w:szCs w:val="16"/>
              </w:rPr>
              <w:t>09.00-10.00</w:t>
            </w:r>
          </w:p>
        </w:tc>
        <w:tc>
          <w:tcPr>
            <w:tcW w:w="773" w:type="dxa"/>
            <w:tcBorders>
              <w:top w:val="single" w:sz="4" w:space="0" w:color="auto"/>
              <w:left w:val="single" w:sz="4" w:space="0" w:color="auto"/>
              <w:bottom w:val="single" w:sz="4" w:space="0" w:color="auto"/>
              <w:right w:val="single" w:sz="4" w:space="0" w:color="auto"/>
            </w:tcBorders>
            <w:vAlign w:val="center"/>
          </w:tcPr>
          <w:p w14:paraId="750E934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B34DAD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45BB5D77"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FFD7A65"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7A4D383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F71EF9D"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1025A3D"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2BEEA1BD"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31D24FA4" w14:textId="77777777" w:rsidR="005174DE" w:rsidRPr="00EC0309" w:rsidRDefault="005174DE" w:rsidP="000C1F69">
            <w:pPr>
              <w:spacing w:after="120"/>
              <w:jc w:val="center"/>
              <w:rPr>
                <w:rFonts w:cs="Arial"/>
                <w:sz w:val="16"/>
                <w:szCs w:val="16"/>
              </w:rPr>
            </w:pPr>
            <w:r w:rsidRPr="00EC0309">
              <w:rPr>
                <w:rFonts w:cs="Arial"/>
                <w:sz w:val="16"/>
                <w:szCs w:val="16"/>
              </w:rPr>
              <w:t>10.00-11.00</w:t>
            </w:r>
          </w:p>
        </w:tc>
        <w:tc>
          <w:tcPr>
            <w:tcW w:w="773" w:type="dxa"/>
            <w:tcBorders>
              <w:top w:val="single" w:sz="4" w:space="0" w:color="auto"/>
              <w:left w:val="single" w:sz="4" w:space="0" w:color="auto"/>
              <w:bottom w:val="single" w:sz="4" w:space="0" w:color="auto"/>
              <w:right w:val="single" w:sz="4" w:space="0" w:color="auto"/>
            </w:tcBorders>
            <w:vAlign w:val="center"/>
          </w:tcPr>
          <w:p w14:paraId="6C4610A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6FAD5B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FE522D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476AB1C"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178F27B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9F36973"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A21560A"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004B105A"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7CBF9CE8" w14:textId="77777777" w:rsidR="005174DE" w:rsidRPr="00EC0309" w:rsidRDefault="005174DE" w:rsidP="000C1F69">
            <w:pPr>
              <w:spacing w:after="120"/>
              <w:jc w:val="center"/>
              <w:rPr>
                <w:rFonts w:cs="Arial"/>
                <w:sz w:val="16"/>
                <w:szCs w:val="16"/>
              </w:rPr>
            </w:pPr>
            <w:r w:rsidRPr="00EC0309">
              <w:rPr>
                <w:rFonts w:cs="Arial"/>
                <w:sz w:val="16"/>
                <w:szCs w:val="16"/>
              </w:rPr>
              <w:t>11.00-12.00</w:t>
            </w:r>
          </w:p>
        </w:tc>
        <w:tc>
          <w:tcPr>
            <w:tcW w:w="773" w:type="dxa"/>
            <w:tcBorders>
              <w:top w:val="single" w:sz="4" w:space="0" w:color="auto"/>
              <w:left w:val="single" w:sz="4" w:space="0" w:color="auto"/>
              <w:bottom w:val="single" w:sz="4" w:space="0" w:color="auto"/>
              <w:right w:val="single" w:sz="4" w:space="0" w:color="auto"/>
            </w:tcBorders>
            <w:vAlign w:val="center"/>
          </w:tcPr>
          <w:p w14:paraId="5DF37AE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0BEA4E4"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CC8A8C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8FFADF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3C298A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B662A88"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97A9FA3"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12249A79"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5ABF01E5" w14:textId="77777777" w:rsidR="005174DE" w:rsidRPr="00EC0309" w:rsidRDefault="005174DE" w:rsidP="000C1F69">
            <w:pPr>
              <w:spacing w:after="120"/>
              <w:jc w:val="center"/>
              <w:rPr>
                <w:rFonts w:cs="Arial"/>
                <w:sz w:val="16"/>
                <w:szCs w:val="16"/>
              </w:rPr>
            </w:pPr>
            <w:r w:rsidRPr="00EC0309">
              <w:rPr>
                <w:rFonts w:cs="Arial"/>
                <w:sz w:val="16"/>
                <w:szCs w:val="16"/>
              </w:rPr>
              <w:t>12.00-13.00</w:t>
            </w:r>
          </w:p>
        </w:tc>
        <w:tc>
          <w:tcPr>
            <w:tcW w:w="773" w:type="dxa"/>
            <w:tcBorders>
              <w:top w:val="single" w:sz="4" w:space="0" w:color="auto"/>
              <w:left w:val="single" w:sz="4" w:space="0" w:color="auto"/>
              <w:bottom w:val="single" w:sz="4" w:space="0" w:color="auto"/>
              <w:right w:val="single" w:sz="4" w:space="0" w:color="auto"/>
            </w:tcBorders>
            <w:vAlign w:val="center"/>
          </w:tcPr>
          <w:p w14:paraId="6CB886A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E13BD4A"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651B84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817EB3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68A6776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53F00D5"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D0FCC7C"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2463D612"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2146DD50" w14:textId="77777777" w:rsidR="005174DE" w:rsidRPr="00EC0309" w:rsidRDefault="005174DE" w:rsidP="000C1F69">
            <w:pPr>
              <w:spacing w:after="120"/>
              <w:jc w:val="center"/>
              <w:rPr>
                <w:rFonts w:cs="Arial"/>
                <w:sz w:val="16"/>
                <w:szCs w:val="16"/>
              </w:rPr>
            </w:pPr>
            <w:r w:rsidRPr="00EC0309">
              <w:rPr>
                <w:rFonts w:cs="Arial"/>
                <w:sz w:val="16"/>
                <w:szCs w:val="16"/>
              </w:rPr>
              <w:t>13.00-14.00</w:t>
            </w:r>
          </w:p>
        </w:tc>
        <w:tc>
          <w:tcPr>
            <w:tcW w:w="773" w:type="dxa"/>
            <w:tcBorders>
              <w:top w:val="single" w:sz="4" w:space="0" w:color="auto"/>
              <w:left w:val="single" w:sz="4" w:space="0" w:color="auto"/>
              <w:bottom w:val="single" w:sz="4" w:space="0" w:color="auto"/>
              <w:right w:val="single" w:sz="4" w:space="0" w:color="auto"/>
            </w:tcBorders>
            <w:vAlign w:val="center"/>
          </w:tcPr>
          <w:p w14:paraId="36A5193C"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6C5DE1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1FE653FA"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230711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776E6B7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21CDF2F"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8AB0823"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760F0873"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25184296" w14:textId="77777777" w:rsidR="005174DE" w:rsidRPr="00EC0309" w:rsidRDefault="005174DE" w:rsidP="000C1F69">
            <w:pPr>
              <w:spacing w:after="120"/>
              <w:jc w:val="center"/>
              <w:rPr>
                <w:rFonts w:cs="Arial"/>
                <w:sz w:val="16"/>
                <w:szCs w:val="16"/>
              </w:rPr>
            </w:pPr>
            <w:r w:rsidRPr="00EC0309">
              <w:rPr>
                <w:rFonts w:cs="Arial"/>
                <w:sz w:val="16"/>
                <w:szCs w:val="16"/>
              </w:rPr>
              <w:t>14.00-15.00</w:t>
            </w:r>
          </w:p>
        </w:tc>
        <w:tc>
          <w:tcPr>
            <w:tcW w:w="773" w:type="dxa"/>
            <w:tcBorders>
              <w:top w:val="single" w:sz="4" w:space="0" w:color="auto"/>
              <w:left w:val="single" w:sz="4" w:space="0" w:color="auto"/>
              <w:bottom w:val="single" w:sz="4" w:space="0" w:color="auto"/>
              <w:right w:val="single" w:sz="4" w:space="0" w:color="auto"/>
            </w:tcBorders>
            <w:vAlign w:val="center"/>
          </w:tcPr>
          <w:p w14:paraId="2EBF4A5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B948B67"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CB4E26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25E9084"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0DADE8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7980BA7"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F03F65D"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2FDEC1E1"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39C42C99" w14:textId="77777777" w:rsidR="005174DE" w:rsidRPr="00EC0309" w:rsidRDefault="005174DE" w:rsidP="000C1F69">
            <w:pPr>
              <w:spacing w:after="120"/>
              <w:jc w:val="center"/>
              <w:rPr>
                <w:rFonts w:cs="Arial"/>
                <w:sz w:val="16"/>
                <w:szCs w:val="16"/>
              </w:rPr>
            </w:pPr>
            <w:r w:rsidRPr="00EC0309">
              <w:rPr>
                <w:rFonts w:cs="Arial"/>
                <w:sz w:val="16"/>
                <w:szCs w:val="16"/>
              </w:rPr>
              <w:t>15.00-16.00</w:t>
            </w:r>
          </w:p>
        </w:tc>
        <w:tc>
          <w:tcPr>
            <w:tcW w:w="773" w:type="dxa"/>
            <w:tcBorders>
              <w:top w:val="single" w:sz="4" w:space="0" w:color="auto"/>
              <w:left w:val="single" w:sz="4" w:space="0" w:color="auto"/>
              <w:bottom w:val="single" w:sz="4" w:space="0" w:color="auto"/>
              <w:right w:val="single" w:sz="4" w:space="0" w:color="auto"/>
            </w:tcBorders>
            <w:vAlign w:val="center"/>
          </w:tcPr>
          <w:p w14:paraId="35EFB72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8516D1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76D3E29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9A90B75"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529555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DBC5355"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CD5C475"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453DE1A4"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0FC09481" w14:textId="77777777" w:rsidR="005174DE" w:rsidRPr="00EC0309" w:rsidRDefault="005174DE" w:rsidP="000C1F69">
            <w:pPr>
              <w:spacing w:after="120"/>
              <w:jc w:val="center"/>
              <w:rPr>
                <w:rFonts w:cs="Arial"/>
                <w:sz w:val="16"/>
                <w:szCs w:val="16"/>
              </w:rPr>
            </w:pPr>
            <w:r w:rsidRPr="00EC0309">
              <w:rPr>
                <w:rFonts w:cs="Arial"/>
                <w:sz w:val="16"/>
                <w:szCs w:val="16"/>
              </w:rPr>
              <w:t>16.00-17.00</w:t>
            </w:r>
          </w:p>
        </w:tc>
        <w:tc>
          <w:tcPr>
            <w:tcW w:w="773" w:type="dxa"/>
            <w:tcBorders>
              <w:top w:val="single" w:sz="4" w:space="0" w:color="auto"/>
              <w:left w:val="single" w:sz="4" w:space="0" w:color="auto"/>
              <w:bottom w:val="single" w:sz="4" w:space="0" w:color="auto"/>
              <w:right w:val="single" w:sz="4" w:space="0" w:color="auto"/>
            </w:tcBorders>
            <w:vAlign w:val="center"/>
          </w:tcPr>
          <w:p w14:paraId="6A0DE27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1B4F12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5933DEF"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CBB9D1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44875094"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62B1F1A"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F54DA0D"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6AC9D48A"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72061DE7" w14:textId="77777777" w:rsidR="005174DE" w:rsidRPr="00EC0309" w:rsidRDefault="005174DE" w:rsidP="000C1F69">
            <w:pPr>
              <w:spacing w:after="120"/>
              <w:jc w:val="center"/>
              <w:rPr>
                <w:rFonts w:cs="Arial"/>
                <w:sz w:val="16"/>
                <w:szCs w:val="16"/>
              </w:rPr>
            </w:pPr>
            <w:r w:rsidRPr="00EC0309">
              <w:rPr>
                <w:rFonts w:cs="Arial"/>
                <w:sz w:val="16"/>
                <w:szCs w:val="16"/>
              </w:rPr>
              <w:t>17.00-18.00</w:t>
            </w:r>
          </w:p>
        </w:tc>
        <w:tc>
          <w:tcPr>
            <w:tcW w:w="773" w:type="dxa"/>
            <w:tcBorders>
              <w:top w:val="single" w:sz="4" w:space="0" w:color="auto"/>
              <w:left w:val="single" w:sz="4" w:space="0" w:color="auto"/>
              <w:bottom w:val="single" w:sz="4" w:space="0" w:color="auto"/>
              <w:right w:val="single" w:sz="4" w:space="0" w:color="auto"/>
            </w:tcBorders>
            <w:vAlign w:val="center"/>
          </w:tcPr>
          <w:p w14:paraId="6FB61223"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6E2C63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34DB35C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8AAC831"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ACEE2C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DDEEA79" w14:textId="77777777" w:rsidR="005174DE" w:rsidRPr="00EC0309" w:rsidRDefault="005174DE" w:rsidP="000C1F69">
            <w:pPr>
              <w:spacing w:after="120"/>
              <w:jc w:val="center"/>
              <w:rPr>
                <w:rFonts w:cs="Arial"/>
                <w:sz w:val="16"/>
                <w:szCs w:val="16"/>
              </w:rPr>
            </w:pPr>
            <w:r w:rsidRPr="00EC0309">
              <w:rPr>
                <w:rFonts w:cs="Arial"/>
                <w:sz w:val="16"/>
                <w:szCs w:val="16"/>
              </w:rPr>
              <w:t>0,89</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4BD5F94D"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3E107878"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5BEB9C9B" w14:textId="77777777" w:rsidR="005174DE" w:rsidRPr="00EC0309" w:rsidRDefault="005174DE" w:rsidP="000C1F69">
            <w:pPr>
              <w:spacing w:after="120"/>
              <w:jc w:val="center"/>
              <w:rPr>
                <w:rFonts w:cs="Arial"/>
                <w:sz w:val="16"/>
                <w:szCs w:val="16"/>
              </w:rPr>
            </w:pPr>
            <w:r w:rsidRPr="00EC0309">
              <w:rPr>
                <w:rFonts w:cs="Arial"/>
                <w:sz w:val="16"/>
                <w:szCs w:val="16"/>
              </w:rPr>
              <w:t>18.00-19.00</w:t>
            </w:r>
          </w:p>
        </w:tc>
        <w:tc>
          <w:tcPr>
            <w:tcW w:w="773" w:type="dxa"/>
            <w:tcBorders>
              <w:top w:val="single" w:sz="4" w:space="0" w:color="auto"/>
              <w:left w:val="single" w:sz="4" w:space="0" w:color="auto"/>
              <w:bottom w:val="single" w:sz="4" w:space="0" w:color="auto"/>
              <w:right w:val="single" w:sz="4" w:space="0" w:color="auto"/>
            </w:tcBorders>
            <w:vAlign w:val="center"/>
          </w:tcPr>
          <w:p w14:paraId="78E3C47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4F5FBFA"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7BD0765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759D81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1CC4434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055A880"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12E08B2"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3F145C3C"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18EA6B56" w14:textId="77777777" w:rsidR="005174DE" w:rsidRPr="00EC0309" w:rsidRDefault="005174DE" w:rsidP="000C1F69">
            <w:pPr>
              <w:spacing w:after="120"/>
              <w:jc w:val="center"/>
              <w:rPr>
                <w:rFonts w:cs="Arial"/>
                <w:sz w:val="16"/>
                <w:szCs w:val="16"/>
              </w:rPr>
            </w:pPr>
            <w:r w:rsidRPr="00EC0309">
              <w:rPr>
                <w:rFonts w:cs="Arial"/>
                <w:sz w:val="16"/>
                <w:szCs w:val="16"/>
              </w:rPr>
              <w:t>19.00-20.00</w:t>
            </w:r>
          </w:p>
        </w:tc>
        <w:tc>
          <w:tcPr>
            <w:tcW w:w="773" w:type="dxa"/>
            <w:tcBorders>
              <w:top w:val="single" w:sz="4" w:space="0" w:color="auto"/>
              <w:left w:val="single" w:sz="4" w:space="0" w:color="auto"/>
              <w:bottom w:val="single" w:sz="4" w:space="0" w:color="auto"/>
              <w:right w:val="single" w:sz="4" w:space="0" w:color="auto"/>
            </w:tcBorders>
            <w:vAlign w:val="center"/>
          </w:tcPr>
          <w:p w14:paraId="7424909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9CCD717"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264512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D8AA0D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A49E14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F544AF7"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FCCCE55"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7F49C94B"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0B233CF9" w14:textId="77777777" w:rsidR="005174DE" w:rsidRPr="00EC0309" w:rsidRDefault="005174DE" w:rsidP="000C1F69">
            <w:pPr>
              <w:spacing w:after="120"/>
              <w:jc w:val="center"/>
              <w:rPr>
                <w:rFonts w:cs="Arial"/>
                <w:sz w:val="16"/>
                <w:szCs w:val="16"/>
              </w:rPr>
            </w:pPr>
            <w:r w:rsidRPr="00EC0309">
              <w:rPr>
                <w:rFonts w:cs="Arial"/>
                <w:sz w:val="16"/>
                <w:szCs w:val="16"/>
              </w:rPr>
              <w:t>20.00-21.00</w:t>
            </w:r>
          </w:p>
        </w:tc>
        <w:tc>
          <w:tcPr>
            <w:tcW w:w="773" w:type="dxa"/>
            <w:tcBorders>
              <w:top w:val="single" w:sz="4" w:space="0" w:color="auto"/>
              <w:left w:val="single" w:sz="4" w:space="0" w:color="auto"/>
              <w:bottom w:val="single" w:sz="4" w:space="0" w:color="auto"/>
              <w:right w:val="single" w:sz="4" w:space="0" w:color="auto"/>
            </w:tcBorders>
            <w:vAlign w:val="center"/>
          </w:tcPr>
          <w:p w14:paraId="61E6C165"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C962E95"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88603BD"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284A3C0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42ECE41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4F7AF4F"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D0D38D2"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150300AE"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4CBC4FEF" w14:textId="77777777" w:rsidR="005174DE" w:rsidRPr="00EC0309" w:rsidRDefault="005174DE" w:rsidP="000C1F69">
            <w:pPr>
              <w:spacing w:after="120"/>
              <w:jc w:val="center"/>
              <w:rPr>
                <w:rFonts w:cs="Arial"/>
                <w:sz w:val="16"/>
                <w:szCs w:val="16"/>
              </w:rPr>
            </w:pPr>
            <w:r w:rsidRPr="00EC0309">
              <w:rPr>
                <w:rFonts w:cs="Arial"/>
                <w:sz w:val="16"/>
                <w:szCs w:val="16"/>
              </w:rPr>
              <w:t>21.00-22.00</w:t>
            </w:r>
          </w:p>
        </w:tc>
        <w:tc>
          <w:tcPr>
            <w:tcW w:w="773" w:type="dxa"/>
            <w:tcBorders>
              <w:top w:val="single" w:sz="4" w:space="0" w:color="auto"/>
              <w:left w:val="single" w:sz="4" w:space="0" w:color="auto"/>
              <w:bottom w:val="single" w:sz="4" w:space="0" w:color="auto"/>
              <w:right w:val="single" w:sz="4" w:space="0" w:color="auto"/>
            </w:tcBorders>
            <w:vAlign w:val="center"/>
          </w:tcPr>
          <w:p w14:paraId="6F53703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F05F45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27C2E6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010C5207"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50B383A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1CE5E7C"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50B7E8F"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6F1F7C17"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2F3DC6B0" w14:textId="77777777" w:rsidR="005174DE" w:rsidRPr="00EC0309" w:rsidRDefault="005174DE" w:rsidP="000C1F69">
            <w:pPr>
              <w:pStyle w:val="Koptekst"/>
              <w:tabs>
                <w:tab w:val="clear" w:pos="4536"/>
                <w:tab w:val="clear" w:pos="9072"/>
              </w:tabs>
              <w:spacing w:after="120"/>
              <w:jc w:val="center"/>
              <w:rPr>
                <w:rFonts w:cs="Arial"/>
                <w:sz w:val="16"/>
                <w:szCs w:val="16"/>
              </w:rPr>
            </w:pPr>
            <w:r w:rsidRPr="00EC0309">
              <w:rPr>
                <w:rFonts w:cs="Arial"/>
                <w:sz w:val="16"/>
                <w:szCs w:val="16"/>
              </w:rPr>
              <w:t>22.00-23.00</w:t>
            </w:r>
          </w:p>
        </w:tc>
        <w:tc>
          <w:tcPr>
            <w:tcW w:w="773" w:type="dxa"/>
            <w:tcBorders>
              <w:top w:val="single" w:sz="4" w:space="0" w:color="auto"/>
              <w:left w:val="single" w:sz="4" w:space="0" w:color="auto"/>
              <w:bottom w:val="single" w:sz="4" w:space="0" w:color="auto"/>
              <w:right w:val="single" w:sz="4" w:space="0" w:color="auto"/>
            </w:tcBorders>
            <w:vAlign w:val="center"/>
          </w:tcPr>
          <w:p w14:paraId="6FFC1F9B"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6557D1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08AB9D1E"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AB73442"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15C8FD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7706BFA2"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58F2A136"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r w:rsidR="005174DE" w:rsidRPr="00136B78" w14:paraId="42B7F1D9" w14:textId="77777777" w:rsidTr="007F28B5">
        <w:trPr>
          <w:trHeight w:val="113"/>
        </w:trPr>
        <w:tc>
          <w:tcPr>
            <w:tcW w:w="1106" w:type="dxa"/>
            <w:tcBorders>
              <w:top w:val="single" w:sz="4" w:space="0" w:color="auto"/>
              <w:left w:val="single" w:sz="4" w:space="0" w:color="auto"/>
              <w:bottom w:val="single" w:sz="4" w:space="0" w:color="auto"/>
              <w:right w:val="single" w:sz="4" w:space="0" w:color="auto"/>
            </w:tcBorders>
            <w:vAlign w:val="center"/>
          </w:tcPr>
          <w:p w14:paraId="25E878A4" w14:textId="77777777" w:rsidR="005174DE" w:rsidRPr="00EC0309" w:rsidRDefault="005174DE" w:rsidP="000C1F69">
            <w:pPr>
              <w:spacing w:after="120"/>
              <w:jc w:val="center"/>
              <w:rPr>
                <w:rFonts w:cs="Arial"/>
                <w:sz w:val="16"/>
                <w:szCs w:val="16"/>
              </w:rPr>
            </w:pPr>
            <w:r w:rsidRPr="00EC0309">
              <w:rPr>
                <w:rFonts w:cs="Arial"/>
                <w:sz w:val="16"/>
                <w:szCs w:val="16"/>
              </w:rPr>
              <w:t>23.00-24.00</w:t>
            </w:r>
          </w:p>
        </w:tc>
        <w:tc>
          <w:tcPr>
            <w:tcW w:w="773" w:type="dxa"/>
            <w:tcBorders>
              <w:top w:val="single" w:sz="4" w:space="0" w:color="auto"/>
              <w:left w:val="single" w:sz="4" w:space="0" w:color="auto"/>
              <w:bottom w:val="single" w:sz="4" w:space="0" w:color="auto"/>
              <w:right w:val="single" w:sz="4" w:space="0" w:color="auto"/>
            </w:tcBorders>
            <w:vAlign w:val="center"/>
          </w:tcPr>
          <w:p w14:paraId="6268EFD6"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EC5D0C9"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35E7AC60"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13CCB45F"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14:paraId="2F305DA8" w14:textId="77777777" w:rsidR="005174DE" w:rsidRPr="00EC0309" w:rsidRDefault="005174DE" w:rsidP="000C1F69">
            <w:pPr>
              <w:spacing w:after="120"/>
              <w:jc w:val="center"/>
              <w:rPr>
                <w:rFonts w:cs="Arial"/>
                <w:sz w:val="16"/>
                <w:szCs w:val="16"/>
              </w:rPr>
            </w:pPr>
            <w:r w:rsidRPr="00EC0309">
              <w:rPr>
                <w:rFonts w:cs="Arial"/>
                <w:sz w:val="16"/>
                <w:szCs w:val="16"/>
              </w:rPr>
              <w:t>0,74</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6D85B1E6"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c>
          <w:tcPr>
            <w:tcW w:w="774" w:type="dxa"/>
            <w:tcBorders>
              <w:top w:val="single" w:sz="4" w:space="0" w:color="auto"/>
              <w:left w:val="single" w:sz="4" w:space="0" w:color="auto"/>
              <w:bottom w:val="single" w:sz="4" w:space="0" w:color="auto"/>
              <w:right w:val="single" w:sz="4" w:space="0" w:color="auto"/>
            </w:tcBorders>
            <w:vAlign w:val="center"/>
          </w:tcPr>
          <w:p w14:paraId="3D06A36A" w14:textId="77777777" w:rsidR="005174DE" w:rsidRPr="00EC0309" w:rsidRDefault="005174DE" w:rsidP="000C1F69">
            <w:pPr>
              <w:spacing w:after="120"/>
              <w:jc w:val="center"/>
              <w:rPr>
                <w:rFonts w:cs="Arial"/>
                <w:sz w:val="16"/>
                <w:szCs w:val="16"/>
              </w:rPr>
            </w:pPr>
            <w:r w:rsidRPr="00EC0309">
              <w:rPr>
                <w:rFonts w:cs="Arial"/>
                <w:sz w:val="16"/>
                <w:szCs w:val="16"/>
              </w:rPr>
              <w:t>1,20</w:t>
            </w:r>
            <w:r w:rsidR="000C0555" w:rsidRPr="00EC0309">
              <w:rPr>
                <w:rFonts w:cs="Arial"/>
                <w:sz w:val="16"/>
                <w:szCs w:val="16"/>
              </w:rPr>
              <w:t>%</w:t>
            </w:r>
          </w:p>
        </w:tc>
      </w:tr>
    </w:tbl>
    <w:p w14:paraId="35D20CF1" w14:textId="77777777" w:rsidR="005174DE" w:rsidRPr="00136B78" w:rsidRDefault="005174DE" w:rsidP="000C1F69">
      <w:pPr>
        <w:numPr>
          <w:ilvl w:val="0"/>
          <w:numId w:val="25"/>
        </w:numPr>
        <w:tabs>
          <w:tab w:val="clear" w:pos="360"/>
          <w:tab w:val="num" w:pos="720"/>
        </w:tabs>
        <w:spacing w:line="240" w:lineRule="atLeast"/>
        <w:ind w:left="720"/>
        <w:rPr>
          <w:rFonts w:cs="Arial"/>
          <w:sz w:val="18"/>
          <w:szCs w:val="18"/>
        </w:rPr>
      </w:pPr>
      <w:r w:rsidRPr="00136B78">
        <w:rPr>
          <w:rFonts w:cs="Arial"/>
          <w:sz w:val="18"/>
          <w:szCs w:val="18"/>
        </w:rPr>
        <w:t>Overwerk wordt per dag opgeteld en afgerond naar boven op halve uren (1 overuur of minder af te rekenen als 1 uur) en per betalingsperiode verrekend.</w:t>
      </w:r>
    </w:p>
    <w:p w14:paraId="0679F5FB" w14:textId="77777777" w:rsidR="005174DE" w:rsidRPr="00136B78" w:rsidRDefault="005174DE" w:rsidP="000C1F69">
      <w:pPr>
        <w:numPr>
          <w:ilvl w:val="0"/>
          <w:numId w:val="24"/>
        </w:numPr>
        <w:spacing w:line="240" w:lineRule="atLeast"/>
        <w:rPr>
          <w:rFonts w:cs="Arial"/>
          <w:sz w:val="18"/>
          <w:szCs w:val="18"/>
        </w:rPr>
      </w:pPr>
      <w:r w:rsidRPr="00136B78">
        <w:rPr>
          <w:rFonts w:cs="Arial"/>
          <w:sz w:val="18"/>
          <w:szCs w:val="18"/>
        </w:rPr>
        <w:lastRenderedPageBreak/>
        <w:t>Betaling voor arbeid op feestdagen</w:t>
      </w:r>
    </w:p>
    <w:p w14:paraId="0FDE6046" w14:textId="77777777" w:rsidR="005174DE" w:rsidRPr="00136B78" w:rsidRDefault="005174DE" w:rsidP="000C1F69">
      <w:pPr>
        <w:spacing w:line="240" w:lineRule="atLeast"/>
        <w:ind w:left="360"/>
        <w:rPr>
          <w:rFonts w:cs="Arial"/>
          <w:sz w:val="18"/>
          <w:szCs w:val="18"/>
        </w:rPr>
      </w:pPr>
      <w:r w:rsidRPr="00136B78">
        <w:rPr>
          <w:rFonts w:cs="Arial"/>
          <w:sz w:val="18"/>
          <w:szCs w:val="18"/>
        </w:rPr>
        <w:t>De betaling van het salaris voor in de arbeidsweek vallende feestdagen is begrepen in de bruto schemamaandsalarissen.</w:t>
      </w:r>
    </w:p>
    <w:p w14:paraId="2766183F" w14:textId="77777777" w:rsidR="005174DE" w:rsidRPr="00136B78" w:rsidRDefault="005174DE" w:rsidP="000C1F69">
      <w:pPr>
        <w:spacing w:line="240" w:lineRule="atLeast"/>
        <w:ind w:left="360"/>
        <w:rPr>
          <w:rFonts w:cs="Arial"/>
          <w:sz w:val="18"/>
          <w:szCs w:val="18"/>
        </w:rPr>
      </w:pPr>
      <w:r w:rsidRPr="00136B78">
        <w:rPr>
          <w:rFonts w:cs="Arial"/>
          <w:sz w:val="18"/>
          <w:szCs w:val="18"/>
        </w:rPr>
        <w:t xml:space="preserve">De betaling voor arbeid op feestdagen wordt, voor tijden en diensten die zowel binnen als buiten het voor betrokkene geldende schema liggen, gesteld op 1,20% </w:t>
      </w:r>
      <w:r w:rsidR="00A07D5B" w:rsidRPr="00136B78">
        <w:rPr>
          <w:rFonts w:cs="Arial"/>
          <w:sz w:val="18"/>
          <w:szCs w:val="18"/>
        </w:rPr>
        <w:t xml:space="preserve">[200%] </w:t>
      </w:r>
      <w:r w:rsidRPr="00136B78">
        <w:rPr>
          <w:rFonts w:cs="Arial"/>
          <w:sz w:val="18"/>
          <w:szCs w:val="18"/>
        </w:rPr>
        <w:t>van het basismaandsalaris per uur.</w:t>
      </w:r>
    </w:p>
    <w:p w14:paraId="2D8B7967" w14:textId="77777777" w:rsidR="007F28B5" w:rsidRDefault="007F28B5" w:rsidP="000C1F69">
      <w:pPr>
        <w:pStyle w:val="Kop2"/>
        <w:rPr>
          <w:rFonts w:ascii="Arial" w:hAnsi="Arial" w:cs="Arial"/>
          <w:caps/>
          <w:sz w:val="18"/>
          <w:szCs w:val="18"/>
        </w:rPr>
      </w:pPr>
      <w:bookmarkStart w:id="65" w:name="_Toc9234392"/>
      <w:bookmarkStart w:id="66" w:name="_Toc408407664"/>
    </w:p>
    <w:p w14:paraId="61E8A137" w14:textId="685C0728" w:rsidR="00286FC0" w:rsidRPr="00136B78" w:rsidRDefault="00286FC0" w:rsidP="000C1F69">
      <w:pPr>
        <w:pStyle w:val="Kop2"/>
        <w:rPr>
          <w:rFonts w:ascii="Arial" w:hAnsi="Arial" w:cs="Arial"/>
          <w:caps/>
          <w:sz w:val="18"/>
          <w:szCs w:val="18"/>
        </w:rPr>
      </w:pPr>
      <w:r w:rsidRPr="00136B78">
        <w:rPr>
          <w:rFonts w:ascii="Arial" w:hAnsi="Arial" w:cs="Arial"/>
          <w:caps/>
          <w:sz w:val="18"/>
          <w:szCs w:val="18"/>
        </w:rPr>
        <w:t>H</w:t>
      </w:r>
      <w:r w:rsidR="0020685E" w:rsidRPr="00136B78">
        <w:rPr>
          <w:rFonts w:ascii="Arial" w:hAnsi="Arial" w:cs="Arial"/>
          <w:caps/>
          <w:sz w:val="18"/>
          <w:szCs w:val="18"/>
        </w:rPr>
        <w:t xml:space="preserve">oofdstuk III: </w:t>
      </w:r>
      <w:r w:rsidRPr="00136B78">
        <w:rPr>
          <w:rFonts w:ascii="Arial" w:hAnsi="Arial" w:cs="Arial"/>
          <w:caps/>
          <w:sz w:val="18"/>
          <w:szCs w:val="18"/>
        </w:rPr>
        <w:t>Overige specifieke artikelen</w:t>
      </w:r>
      <w:bookmarkEnd w:id="65"/>
      <w:bookmarkEnd w:id="66"/>
    </w:p>
    <w:p w14:paraId="347DAFF2" w14:textId="77777777" w:rsidR="00286FC0" w:rsidRPr="00136B78" w:rsidRDefault="00286FC0" w:rsidP="000C1F69">
      <w:pPr>
        <w:rPr>
          <w:rFonts w:cs="Arial"/>
          <w:sz w:val="18"/>
          <w:szCs w:val="18"/>
        </w:rPr>
      </w:pPr>
    </w:p>
    <w:p w14:paraId="54D39F25" w14:textId="77777777" w:rsidR="008C2F5C" w:rsidRPr="00136B78" w:rsidRDefault="008C2F5C" w:rsidP="000C1F69">
      <w:pPr>
        <w:pStyle w:val="Kop2"/>
        <w:rPr>
          <w:rFonts w:ascii="Arial" w:hAnsi="Arial" w:cs="Arial"/>
          <w:sz w:val="18"/>
          <w:szCs w:val="18"/>
        </w:rPr>
      </w:pPr>
      <w:bookmarkStart w:id="67" w:name="_Toc408407665"/>
      <w:r w:rsidRPr="00136B78">
        <w:rPr>
          <w:rFonts w:ascii="Arial" w:hAnsi="Arial" w:cs="Arial"/>
          <w:sz w:val="18"/>
          <w:szCs w:val="18"/>
        </w:rPr>
        <w:t>Artikel B10: Voorzieningen voor werknemers in de 5 jaar voorafgaand aan de pensioengerechtigde leeftijd.</w:t>
      </w:r>
      <w:bookmarkEnd w:id="67"/>
    </w:p>
    <w:p w14:paraId="23E49D1B" w14:textId="77777777" w:rsidR="008C2F5C" w:rsidRPr="00136B78" w:rsidRDefault="008C2F5C" w:rsidP="000C1F69">
      <w:pPr>
        <w:spacing w:line="240" w:lineRule="atLeast"/>
        <w:rPr>
          <w:rFonts w:cs="Arial"/>
          <w:sz w:val="18"/>
          <w:szCs w:val="18"/>
        </w:rPr>
      </w:pPr>
      <w:r w:rsidRPr="00136B78">
        <w:rPr>
          <w:rFonts w:cs="Arial"/>
          <w:sz w:val="18"/>
          <w:szCs w:val="18"/>
        </w:rPr>
        <w:t>Werknemers die 5 jaar of korter verwijderd zijn van hun pensioengerechtigde leeftijd, en op wie deze cao van toepassing is, komen op hun verzoek in aanmerking voor de navolgende voorzieningen:</w:t>
      </w:r>
    </w:p>
    <w:p w14:paraId="146BD7B9" w14:textId="77777777" w:rsidR="008C2F5C" w:rsidRPr="00136B78" w:rsidRDefault="008C2F5C" w:rsidP="000C1F69">
      <w:pPr>
        <w:numPr>
          <w:ilvl w:val="0"/>
          <w:numId w:val="41"/>
        </w:numPr>
        <w:spacing w:line="240" w:lineRule="atLeast"/>
        <w:rPr>
          <w:rFonts w:cs="Arial"/>
          <w:sz w:val="18"/>
          <w:szCs w:val="18"/>
        </w:rPr>
      </w:pPr>
      <w:r w:rsidRPr="00136B78">
        <w:rPr>
          <w:rFonts w:cs="Arial"/>
          <w:sz w:val="18"/>
          <w:szCs w:val="18"/>
        </w:rPr>
        <w:t>vrijstelling van bepaalde werkzaamheden, voor we</w:t>
      </w:r>
      <w:r w:rsidR="00854BDD" w:rsidRPr="00136B78">
        <w:rPr>
          <w:rFonts w:cs="Arial"/>
          <w:sz w:val="18"/>
          <w:szCs w:val="18"/>
        </w:rPr>
        <w:t xml:space="preserve">rknemers die  5 jaar of korter </w:t>
      </w:r>
      <w:r w:rsidRPr="00136B78">
        <w:rPr>
          <w:rFonts w:cs="Arial"/>
          <w:sz w:val="18"/>
          <w:szCs w:val="18"/>
        </w:rPr>
        <w:t>verwijderd zijn van hun pensioengerechtigde leeftijd, volgens door artsen van een Bedrijfsgeneeskundige Dienst aan het bedrijf te verstrekken aanbevelingen; voor zover geen plaatsing in ander werk c.q. functie mogelijk is.</w:t>
      </w:r>
    </w:p>
    <w:p w14:paraId="083F8F8E" w14:textId="77777777" w:rsidR="008C2F5C" w:rsidRPr="00136B78" w:rsidRDefault="008C2F5C" w:rsidP="000C1F69">
      <w:pPr>
        <w:numPr>
          <w:ilvl w:val="0"/>
          <w:numId w:val="41"/>
        </w:numPr>
        <w:spacing w:line="240" w:lineRule="atLeast"/>
        <w:rPr>
          <w:rFonts w:cs="Arial"/>
          <w:sz w:val="18"/>
          <w:szCs w:val="18"/>
        </w:rPr>
      </w:pPr>
      <w:r w:rsidRPr="00136B78">
        <w:rPr>
          <w:rFonts w:cs="Arial"/>
          <w:sz w:val="18"/>
          <w:szCs w:val="18"/>
        </w:rPr>
        <w:t>vrijstelling van zaterdagarbeid voor werknemers die 5 jaar of korter verwijderd zijn van hun pensioengerechtigde leeftijd, met behoud van pensioenaanspraken op 12 zaterdagen van elk 3,66% van het basismaandsalaris</w:t>
      </w:r>
      <w:r w:rsidRPr="00136B78">
        <w:rPr>
          <w:rFonts w:cs="Arial"/>
          <w:sz w:val="18"/>
          <w:szCs w:val="18"/>
          <w:vertAlign w:val="superscript"/>
          <w:lang w:val="en-US"/>
        </w:rPr>
        <w:footnoteReference w:id="6"/>
      </w:r>
      <w:r w:rsidRPr="00136B78">
        <w:rPr>
          <w:rFonts w:cs="Arial"/>
          <w:sz w:val="18"/>
          <w:szCs w:val="18"/>
          <w:vertAlign w:val="superscript"/>
        </w:rPr>
        <w:t xml:space="preserve">, </w:t>
      </w:r>
      <w:r w:rsidRPr="00136B78">
        <w:rPr>
          <w:rFonts w:cs="Arial"/>
          <w:sz w:val="18"/>
          <w:szCs w:val="18"/>
          <w:vertAlign w:val="superscript"/>
          <w:lang w:val="en-US"/>
        </w:rPr>
        <w:footnoteReference w:id="7"/>
      </w:r>
      <w:r w:rsidRPr="00136B78">
        <w:rPr>
          <w:rFonts w:cs="Arial"/>
          <w:sz w:val="18"/>
          <w:szCs w:val="18"/>
        </w:rPr>
        <w:t>.</w:t>
      </w:r>
    </w:p>
    <w:p w14:paraId="0972E8AC" w14:textId="77777777" w:rsidR="008C2F5C" w:rsidRPr="00136B78" w:rsidRDefault="008C2F5C" w:rsidP="000C1F69">
      <w:pPr>
        <w:numPr>
          <w:ilvl w:val="0"/>
          <w:numId w:val="41"/>
        </w:numPr>
        <w:spacing w:line="240" w:lineRule="atLeast"/>
        <w:rPr>
          <w:rFonts w:cs="Arial"/>
          <w:sz w:val="18"/>
          <w:szCs w:val="18"/>
        </w:rPr>
      </w:pPr>
      <w:r w:rsidRPr="00136B78">
        <w:rPr>
          <w:rFonts w:cs="Arial"/>
          <w:sz w:val="18"/>
          <w:szCs w:val="18"/>
        </w:rPr>
        <w:t>vrijstelling van nachtwerk voor werknemers die 2 jaar of korter verwijderd zijn van hun pensioengerechtigde leeftijd, met behoud van pensioenaanspraken over de toeslag voor 3 maanden nachtarbeid overeenkomend met 26,21% van één basismaandsalaris</w:t>
      </w:r>
      <w:r w:rsidRPr="00136B78">
        <w:rPr>
          <w:rFonts w:cs="Arial"/>
          <w:sz w:val="18"/>
          <w:szCs w:val="18"/>
          <w:vertAlign w:val="superscript"/>
        </w:rPr>
        <w:t>7,</w:t>
      </w:r>
    </w:p>
    <w:p w14:paraId="04F57F50" w14:textId="17CFD60D" w:rsidR="008C2F5C" w:rsidRPr="00EC0309" w:rsidRDefault="008C2F5C" w:rsidP="006060EF">
      <w:pPr>
        <w:numPr>
          <w:ilvl w:val="0"/>
          <w:numId w:val="41"/>
        </w:numPr>
        <w:spacing w:line="240" w:lineRule="atLeast"/>
        <w:rPr>
          <w:rFonts w:cs="Arial"/>
          <w:sz w:val="18"/>
          <w:szCs w:val="18"/>
        </w:rPr>
      </w:pPr>
      <w:r w:rsidRPr="00EC0309">
        <w:rPr>
          <w:rFonts w:cs="Arial"/>
          <w:sz w:val="18"/>
          <w:szCs w:val="18"/>
        </w:rPr>
        <w:t>Voor werknemers die 1 jaar of korter verwijderd zijn van hun pensioengerechtigde leeftijd, één dag per week minder werken met behoud van salaris over deze dag en behoud van pensioenaanspraken als genoemd onder lid b en c. De vrije dag in overleg met het bedrijf te bepalen</w:t>
      </w:r>
      <w:r w:rsidRPr="00DD39FF">
        <w:rPr>
          <w:rFonts w:cs="Arial"/>
          <w:sz w:val="18"/>
          <w:szCs w:val="18"/>
          <w:vertAlign w:val="superscript"/>
          <w:lang w:val="en-US"/>
        </w:rPr>
        <w:footnoteReference w:id="8"/>
      </w:r>
      <w:r w:rsidRPr="00EC0309">
        <w:rPr>
          <w:rFonts w:cs="Arial"/>
          <w:sz w:val="18"/>
          <w:szCs w:val="18"/>
        </w:rPr>
        <w:t>.</w:t>
      </w:r>
    </w:p>
    <w:p w14:paraId="1B538146" w14:textId="77777777" w:rsidR="00EC0309" w:rsidRDefault="00EC0309" w:rsidP="000C1F69">
      <w:pPr>
        <w:spacing w:line="240" w:lineRule="atLeast"/>
        <w:rPr>
          <w:rFonts w:cs="Arial"/>
          <w:sz w:val="18"/>
          <w:szCs w:val="18"/>
        </w:rPr>
      </w:pPr>
    </w:p>
    <w:p w14:paraId="5921D350" w14:textId="77777777" w:rsidR="005174DE" w:rsidRPr="00136B78" w:rsidRDefault="008C2F5C" w:rsidP="000C1F69">
      <w:pPr>
        <w:spacing w:line="240" w:lineRule="atLeast"/>
        <w:rPr>
          <w:rFonts w:cs="Arial"/>
          <w:sz w:val="18"/>
          <w:szCs w:val="18"/>
        </w:rPr>
      </w:pPr>
      <w:r w:rsidRPr="00136B78">
        <w:rPr>
          <w:rFonts w:cs="Arial"/>
          <w:sz w:val="18"/>
          <w:szCs w:val="18"/>
        </w:rPr>
        <w:t xml:space="preserve">De punten a tot en met </w:t>
      </w:r>
      <w:r w:rsidR="00DD39FF">
        <w:rPr>
          <w:rFonts w:cs="Arial"/>
          <w:sz w:val="18"/>
          <w:szCs w:val="18"/>
        </w:rPr>
        <w:t xml:space="preserve">d </w:t>
      </w:r>
      <w:r w:rsidRPr="00136B78">
        <w:rPr>
          <w:rFonts w:cs="Arial"/>
          <w:sz w:val="18"/>
          <w:szCs w:val="18"/>
        </w:rPr>
        <w:t>vormen één geheel</w:t>
      </w:r>
      <w:r w:rsidRPr="00136B78">
        <w:rPr>
          <w:rFonts w:cs="Arial"/>
          <w:sz w:val="18"/>
          <w:szCs w:val="18"/>
          <w:vertAlign w:val="superscript"/>
          <w:lang w:val="en-US"/>
        </w:rPr>
        <w:footnoteReference w:id="9"/>
      </w:r>
      <w:r w:rsidRPr="00136B78">
        <w:rPr>
          <w:rFonts w:cs="Arial"/>
          <w:sz w:val="18"/>
          <w:szCs w:val="18"/>
        </w:rPr>
        <w:t>.</w:t>
      </w:r>
    </w:p>
    <w:p w14:paraId="49F33CB0" w14:textId="77777777" w:rsidR="00D749C7" w:rsidRPr="00136B78" w:rsidRDefault="00D749C7" w:rsidP="000C1F69">
      <w:pPr>
        <w:pStyle w:val="Kop1"/>
        <w:numPr>
          <w:ilvl w:val="0"/>
          <w:numId w:val="21"/>
        </w:numPr>
        <w:tabs>
          <w:tab w:val="clear" w:pos="705"/>
          <w:tab w:val="num" w:pos="284"/>
        </w:tabs>
        <w:spacing w:line="240" w:lineRule="atLeast"/>
        <w:rPr>
          <w:rFonts w:cs="Arial"/>
          <w:i w:val="0"/>
          <w:caps/>
          <w:sz w:val="18"/>
          <w:szCs w:val="18"/>
        </w:rPr>
      </w:pPr>
      <w:bookmarkStart w:id="68" w:name="_Toc9234397"/>
      <w:bookmarkStart w:id="69" w:name="_Toc408407666"/>
      <w:r w:rsidRPr="00136B78">
        <w:rPr>
          <w:rFonts w:cs="Arial"/>
          <w:i w:val="0"/>
          <w:caps/>
          <w:sz w:val="18"/>
          <w:szCs w:val="18"/>
        </w:rPr>
        <w:lastRenderedPageBreak/>
        <w:t xml:space="preserve">Specifieke Artikelen </w:t>
      </w:r>
      <w:r w:rsidR="00894043" w:rsidRPr="00136B78">
        <w:rPr>
          <w:rFonts w:cs="Arial"/>
          <w:i w:val="0"/>
          <w:caps/>
          <w:sz w:val="18"/>
          <w:szCs w:val="18"/>
        </w:rPr>
        <w:t>DFDS SEAWAYS</w:t>
      </w:r>
      <w:r w:rsidR="00286FC0" w:rsidRPr="00136B78">
        <w:rPr>
          <w:rFonts w:cs="Arial"/>
          <w:i w:val="0"/>
          <w:caps/>
          <w:sz w:val="18"/>
          <w:szCs w:val="18"/>
        </w:rPr>
        <w:t xml:space="preserve"> </w:t>
      </w:r>
      <w:r w:rsidRPr="00136B78">
        <w:rPr>
          <w:rFonts w:cs="Arial"/>
          <w:i w:val="0"/>
          <w:caps/>
          <w:sz w:val="18"/>
          <w:szCs w:val="18"/>
        </w:rPr>
        <w:t>B.V</w:t>
      </w:r>
      <w:bookmarkEnd w:id="68"/>
      <w:r w:rsidR="004F0914" w:rsidRPr="00136B78">
        <w:rPr>
          <w:rFonts w:cs="Arial"/>
          <w:i w:val="0"/>
          <w:caps/>
          <w:sz w:val="18"/>
          <w:szCs w:val="18"/>
        </w:rPr>
        <w:t>.</w:t>
      </w:r>
      <w:bookmarkEnd w:id="69"/>
    </w:p>
    <w:p w14:paraId="136C1940" w14:textId="77777777" w:rsidR="00913F38" w:rsidRPr="00136B78" w:rsidRDefault="00913F38" w:rsidP="000C1F69">
      <w:pPr>
        <w:pStyle w:val="Kop3"/>
        <w:rPr>
          <w:rFonts w:ascii="Arial" w:hAnsi="Arial" w:cs="Arial"/>
        </w:rPr>
      </w:pPr>
      <w:bookmarkStart w:id="70" w:name="_Toc9234398"/>
    </w:p>
    <w:p w14:paraId="35117754" w14:textId="77777777" w:rsidR="00D749C7" w:rsidRPr="00136B78" w:rsidRDefault="00AE2D4F" w:rsidP="000C1F69">
      <w:pPr>
        <w:pStyle w:val="Kop2"/>
        <w:rPr>
          <w:rFonts w:ascii="Arial" w:hAnsi="Arial" w:cs="Arial"/>
          <w:sz w:val="18"/>
          <w:szCs w:val="18"/>
        </w:rPr>
      </w:pPr>
      <w:bookmarkStart w:id="71" w:name="_Toc408407667"/>
      <w:r w:rsidRPr="00136B78">
        <w:rPr>
          <w:rFonts w:ascii="Arial" w:hAnsi="Arial" w:cs="Arial"/>
          <w:caps/>
          <w:sz w:val="18"/>
          <w:szCs w:val="18"/>
        </w:rPr>
        <w:t xml:space="preserve">Hoofdstuk I: </w:t>
      </w:r>
      <w:r w:rsidR="00D749C7" w:rsidRPr="00136B78">
        <w:rPr>
          <w:rFonts w:ascii="Arial" w:hAnsi="Arial" w:cs="Arial"/>
          <w:caps/>
          <w:sz w:val="18"/>
          <w:szCs w:val="18"/>
        </w:rPr>
        <w:t>Arbeidsduur</w:t>
      </w:r>
      <w:bookmarkEnd w:id="70"/>
      <w:bookmarkEnd w:id="71"/>
    </w:p>
    <w:p w14:paraId="7A1BAB80" w14:textId="77777777" w:rsidR="00D749C7" w:rsidRPr="00136B78" w:rsidRDefault="00D749C7" w:rsidP="000C1F69">
      <w:pPr>
        <w:spacing w:line="240" w:lineRule="exact"/>
        <w:rPr>
          <w:rFonts w:cs="Arial"/>
          <w:sz w:val="18"/>
          <w:szCs w:val="18"/>
        </w:rPr>
      </w:pPr>
    </w:p>
    <w:p w14:paraId="128F537A" w14:textId="77777777" w:rsidR="00D749C7" w:rsidRPr="00136B78" w:rsidRDefault="00AE2D4F" w:rsidP="000C1F69">
      <w:pPr>
        <w:pStyle w:val="Kop2"/>
        <w:rPr>
          <w:rFonts w:ascii="Arial" w:hAnsi="Arial" w:cs="Arial"/>
          <w:sz w:val="18"/>
          <w:szCs w:val="18"/>
        </w:rPr>
      </w:pPr>
      <w:bookmarkStart w:id="72" w:name="_Toc9234399"/>
      <w:bookmarkStart w:id="73" w:name="_Toc408407668"/>
      <w:r w:rsidRPr="00136B78">
        <w:rPr>
          <w:rFonts w:ascii="Arial" w:hAnsi="Arial" w:cs="Arial"/>
          <w:sz w:val="18"/>
          <w:szCs w:val="18"/>
        </w:rPr>
        <w:t xml:space="preserve">Artikel C1: </w:t>
      </w:r>
      <w:r w:rsidR="00D749C7" w:rsidRPr="00136B78">
        <w:rPr>
          <w:rFonts w:ascii="Arial" w:hAnsi="Arial" w:cs="Arial"/>
          <w:sz w:val="18"/>
          <w:szCs w:val="18"/>
        </w:rPr>
        <w:t>Arbeidstijden, aanvangs- en eindtijden van de werkzaamheden</w:t>
      </w:r>
      <w:bookmarkEnd w:id="72"/>
      <w:bookmarkEnd w:id="73"/>
    </w:p>
    <w:p w14:paraId="5D304CC8" w14:textId="77777777" w:rsidR="00D749C7" w:rsidRPr="00136B78" w:rsidRDefault="00D749C7" w:rsidP="000C1F69">
      <w:pPr>
        <w:spacing w:line="240" w:lineRule="atLeast"/>
        <w:rPr>
          <w:rFonts w:cs="Arial"/>
          <w:sz w:val="18"/>
          <w:szCs w:val="18"/>
        </w:rPr>
      </w:pPr>
      <w:r w:rsidRPr="00136B78">
        <w:rPr>
          <w:rFonts w:cs="Arial"/>
          <w:sz w:val="18"/>
          <w:szCs w:val="18"/>
        </w:rPr>
        <w:t>Het arbeidsetmaal wordt verdeeld in:</w:t>
      </w:r>
    </w:p>
    <w:p w14:paraId="20FE7FBB" w14:textId="77777777" w:rsidR="00D749C7" w:rsidRPr="00136B78" w:rsidRDefault="00D749C7" w:rsidP="000C1F69">
      <w:pPr>
        <w:spacing w:line="240" w:lineRule="atLeast"/>
        <w:rPr>
          <w:rFonts w:cs="Arial"/>
          <w:sz w:val="18"/>
          <w:szCs w:val="18"/>
        </w:rPr>
      </w:pPr>
      <w:r w:rsidRPr="00136B78">
        <w:rPr>
          <w:rFonts w:cs="Arial"/>
          <w:sz w:val="18"/>
          <w:szCs w:val="18"/>
        </w:rPr>
        <w:t>Dagdienst</w:t>
      </w:r>
      <w:r w:rsidRPr="00136B78">
        <w:rPr>
          <w:rFonts w:cs="Arial"/>
          <w:sz w:val="18"/>
          <w:szCs w:val="18"/>
        </w:rPr>
        <w:tab/>
        <w:t>0</w:t>
      </w:r>
      <w:r w:rsidR="00AA0CB1" w:rsidRPr="00136B78">
        <w:rPr>
          <w:rFonts w:cs="Arial"/>
          <w:sz w:val="18"/>
          <w:szCs w:val="18"/>
        </w:rPr>
        <w:t>8.00</w:t>
      </w:r>
      <w:r w:rsidRPr="00136B78">
        <w:rPr>
          <w:rFonts w:cs="Arial"/>
          <w:sz w:val="18"/>
          <w:szCs w:val="18"/>
        </w:rPr>
        <w:t xml:space="preserve"> uur – 16.</w:t>
      </w:r>
      <w:r w:rsidR="00AA0CB1" w:rsidRPr="00136B78">
        <w:rPr>
          <w:rFonts w:cs="Arial"/>
          <w:sz w:val="18"/>
          <w:szCs w:val="18"/>
        </w:rPr>
        <w:t>3</w:t>
      </w:r>
      <w:r w:rsidR="00AE2D4F" w:rsidRPr="00136B78">
        <w:rPr>
          <w:rFonts w:cs="Arial"/>
          <w:sz w:val="18"/>
          <w:szCs w:val="18"/>
        </w:rPr>
        <w:t>0 uur</w:t>
      </w:r>
      <w:r w:rsidR="00AE2D4F" w:rsidRPr="00136B78">
        <w:rPr>
          <w:rFonts w:cs="Arial"/>
          <w:sz w:val="18"/>
          <w:szCs w:val="18"/>
        </w:rPr>
        <w:tab/>
      </w:r>
      <w:r w:rsidR="00AE2D4F" w:rsidRPr="00136B78">
        <w:rPr>
          <w:rFonts w:cs="Arial"/>
          <w:sz w:val="18"/>
          <w:szCs w:val="18"/>
        </w:rPr>
        <w:tab/>
        <w:t>-</w:t>
      </w:r>
      <w:r w:rsidRPr="00136B78">
        <w:rPr>
          <w:rFonts w:cs="Arial"/>
          <w:sz w:val="18"/>
          <w:szCs w:val="18"/>
        </w:rPr>
        <w:t xml:space="preserve">7 ¾ uur + </w:t>
      </w:r>
      <w:r w:rsidR="00AA0CB1" w:rsidRPr="00136B78">
        <w:rPr>
          <w:rFonts w:cs="Arial"/>
          <w:sz w:val="18"/>
          <w:szCs w:val="18"/>
        </w:rPr>
        <w:t xml:space="preserve">¾ </w:t>
      </w:r>
      <w:r w:rsidRPr="00136B78">
        <w:rPr>
          <w:rFonts w:cs="Arial"/>
          <w:sz w:val="18"/>
          <w:szCs w:val="18"/>
        </w:rPr>
        <w:t xml:space="preserve">uur schaft </w:t>
      </w:r>
    </w:p>
    <w:p w14:paraId="5E76F210" w14:textId="77777777" w:rsidR="00D749C7" w:rsidRPr="00136B78" w:rsidRDefault="00D749C7" w:rsidP="000C1F69">
      <w:pPr>
        <w:spacing w:line="240" w:lineRule="atLeast"/>
        <w:rPr>
          <w:rFonts w:cs="Arial"/>
          <w:sz w:val="18"/>
          <w:szCs w:val="18"/>
        </w:rPr>
      </w:pPr>
      <w:r w:rsidRPr="00136B78">
        <w:rPr>
          <w:rFonts w:cs="Arial"/>
          <w:sz w:val="18"/>
          <w:szCs w:val="18"/>
        </w:rPr>
        <w:t>Avonddienst</w:t>
      </w:r>
      <w:r w:rsidRPr="00136B78">
        <w:rPr>
          <w:rFonts w:cs="Arial"/>
          <w:sz w:val="18"/>
          <w:szCs w:val="18"/>
        </w:rPr>
        <w:tab/>
        <w:t>1</w:t>
      </w:r>
      <w:r w:rsidR="00AA0CB1" w:rsidRPr="00136B78">
        <w:rPr>
          <w:rFonts w:cs="Arial"/>
          <w:sz w:val="18"/>
          <w:szCs w:val="18"/>
        </w:rPr>
        <w:t>6.30</w:t>
      </w:r>
      <w:r w:rsidRPr="00136B78">
        <w:rPr>
          <w:rFonts w:cs="Arial"/>
          <w:sz w:val="18"/>
          <w:szCs w:val="18"/>
        </w:rPr>
        <w:t xml:space="preserve"> uur – </w:t>
      </w:r>
      <w:r w:rsidR="00AA0CB1" w:rsidRPr="00136B78">
        <w:rPr>
          <w:rFonts w:cs="Arial"/>
          <w:sz w:val="18"/>
          <w:szCs w:val="18"/>
        </w:rPr>
        <w:t>00.45</w:t>
      </w:r>
      <w:r w:rsidRPr="00136B78">
        <w:rPr>
          <w:rFonts w:cs="Arial"/>
          <w:sz w:val="18"/>
          <w:szCs w:val="18"/>
        </w:rPr>
        <w:t xml:space="preserve"> uur</w:t>
      </w:r>
      <w:r w:rsidRPr="00136B78">
        <w:rPr>
          <w:rFonts w:cs="Arial"/>
          <w:sz w:val="18"/>
          <w:szCs w:val="18"/>
        </w:rPr>
        <w:tab/>
      </w:r>
      <w:r w:rsidRPr="00136B78">
        <w:rPr>
          <w:rFonts w:cs="Arial"/>
          <w:sz w:val="18"/>
          <w:szCs w:val="18"/>
        </w:rPr>
        <w:tab/>
        <w:t xml:space="preserve">-7 ¾ uur + ½ uur schaft </w:t>
      </w:r>
    </w:p>
    <w:p w14:paraId="14313472" w14:textId="77777777" w:rsidR="00D749C7" w:rsidRPr="00136B78" w:rsidRDefault="00D749C7" w:rsidP="000C1F69">
      <w:pPr>
        <w:spacing w:line="240" w:lineRule="atLeast"/>
        <w:rPr>
          <w:rFonts w:cs="Arial"/>
          <w:sz w:val="18"/>
          <w:szCs w:val="18"/>
        </w:rPr>
      </w:pPr>
      <w:r w:rsidRPr="00136B78">
        <w:rPr>
          <w:rFonts w:cs="Arial"/>
          <w:sz w:val="18"/>
          <w:szCs w:val="18"/>
        </w:rPr>
        <w:t>Nachtdienst</w:t>
      </w:r>
      <w:r w:rsidRPr="00136B78">
        <w:rPr>
          <w:rFonts w:cs="Arial"/>
          <w:sz w:val="18"/>
          <w:szCs w:val="18"/>
        </w:rPr>
        <w:tab/>
        <w:t>23.45 uur – 08.00 uur</w:t>
      </w:r>
      <w:r w:rsidRPr="00136B78">
        <w:rPr>
          <w:rFonts w:cs="Arial"/>
          <w:sz w:val="18"/>
          <w:szCs w:val="18"/>
        </w:rPr>
        <w:tab/>
      </w:r>
      <w:r w:rsidRPr="00136B78">
        <w:rPr>
          <w:rFonts w:cs="Arial"/>
          <w:sz w:val="18"/>
          <w:szCs w:val="18"/>
        </w:rPr>
        <w:tab/>
        <w:t>-7 ¾ uur + ½ uur schaft.</w:t>
      </w:r>
    </w:p>
    <w:p w14:paraId="3EB5AAB8" w14:textId="77777777" w:rsidR="00D749C7" w:rsidRPr="00136B78" w:rsidRDefault="00D749C7" w:rsidP="000C1F69">
      <w:pPr>
        <w:rPr>
          <w:rFonts w:cs="Arial"/>
          <w:sz w:val="18"/>
          <w:szCs w:val="18"/>
        </w:rPr>
      </w:pPr>
    </w:p>
    <w:p w14:paraId="273FA110" w14:textId="77777777" w:rsidR="00D749C7" w:rsidRPr="00136B78" w:rsidRDefault="00AE2D4F" w:rsidP="000C1F69">
      <w:pPr>
        <w:pStyle w:val="Kop2"/>
        <w:rPr>
          <w:rFonts w:ascii="Arial" w:hAnsi="Arial" w:cs="Arial"/>
          <w:sz w:val="18"/>
          <w:szCs w:val="18"/>
        </w:rPr>
      </w:pPr>
      <w:bookmarkStart w:id="74" w:name="_Toc9234400"/>
      <w:bookmarkStart w:id="75" w:name="_Toc408407669"/>
      <w:r w:rsidRPr="00136B78">
        <w:rPr>
          <w:rFonts w:ascii="Arial" w:hAnsi="Arial" w:cs="Arial"/>
          <w:sz w:val="18"/>
          <w:szCs w:val="18"/>
        </w:rPr>
        <w:t xml:space="preserve">Artikel C2: </w:t>
      </w:r>
      <w:r w:rsidR="00D749C7" w:rsidRPr="00136B78">
        <w:rPr>
          <w:rFonts w:ascii="Arial" w:hAnsi="Arial" w:cs="Arial"/>
          <w:sz w:val="18"/>
          <w:szCs w:val="18"/>
        </w:rPr>
        <w:t>Arbeidstijdenregelingen</w:t>
      </w:r>
      <w:bookmarkEnd w:id="74"/>
      <w:bookmarkEnd w:id="75"/>
    </w:p>
    <w:p w14:paraId="197DCB24" w14:textId="77777777" w:rsidR="00D749C7" w:rsidRPr="00136B78" w:rsidRDefault="00D749C7" w:rsidP="000C1F69">
      <w:pPr>
        <w:pStyle w:val="Koptekst"/>
        <w:tabs>
          <w:tab w:val="clear" w:pos="4536"/>
          <w:tab w:val="clear" w:pos="9072"/>
        </w:tabs>
        <w:spacing w:line="240" w:lineRule="atLeast"/>
        <w:rPr>
          <w:rFonts w:cs="Arial"/>
          <w:sz w:val="18"/>
          <w:szCs w:val="18"/>
        </w:rPr>
      </w:pPr>
      <w:r w:rsidRPr="00136B78">
        <w:rPr>
          <w:rFonts w:cs="Arial"/>
          <w:sz w:val="18"/>
          <w:szCs w:val="18"/>
        </w:rPr>
        <w:t xml:space="preserve">Tewerkstelling is mogelijk volgens </w:t>
      </w:r>
      <w:r w:rsidR="009332F4" w:rsidRPr="00136B78">
        <w:rPr>
          <w:rFonts w:cs="Arial"/>
          <w:sz w:val="18"/>
          <w:szCs w:val="18"/>
        </w:rPr>
        <w:t xml:space="preserve">de </w:t>
      </w:r>
      <w:r w:rsidRPr="00136B78">
        <w:rPr>
          <w:rFonts w:cs="Arial"/>
          <w:sz w:val="18"/>
          <w:szCs w:val="18"/>
        </w:rPr>
        <w:t>volgend</w:t>
      </w:r>
      <w:r w:rsidR="009332F4" w:rsidRPr="00136B78">
        <w:rPr>
          <w:rFonts w:cs="Arial"/>
          <w:sz w:val="18"/>
          <w:szCs w:val="18"/>
        </w:rPr>
        <w:t>e</w:t>
      </w:r>
      <w:r w:rsidRPr="00136B78">
        <w:rPr>
          <w:rFonts w:cs="Arial"/>
          <w:sz w:val="18"/>
          <w:szCs w:val="18"/>
        </w:rPr>
        <w:t xml:space="preserve"> schema</w:t>
      </w:r>
      <w:r w:rsidR="009332F4" w:rsidRPr="00136B78">
        <w:rPr>
          <w:rFonts w:cs="Arial"/>
          <w:sz w:val="18"/>
          <w:szCs w:val="18"/>
        </w:rPr>
        <w:t>’s</w:t>
      </w:r>
      <w:r w:rsidRPr="00136B78">
        <w:rPr>
          <w:rFonts w:cs="Arial"/>
          <w:sz w:val="18"/>
          <w:szCs w:val="18"/>
        </w:rPr>
        <w:t>:</w:t>
      </w:r>
    </w:p>
    <w:p w14:paraId="09E6DFCD" w14:textId="77777777" w:rsidR="00AA5629" w:rsidRPr="00136B78" w:rsidRDefault="00AA5629" w:rsidP="000C1F69">
      <w:pPr>
        <w:pStyle w:val="Koptekst"/>
        <w:tabs>
          <w:tab w:val="clear" w:pos="4536"/>
          <w:tab w:val="clear" w:pos="9072"/>
        </w:tabs>
        <w:spacing w:line="240" w:lineRule="atLeast"/>
        <w:rPr>
          <w:rFonts w:cs="Arial"/>
          <w:sz w:val="18"/>
          <w:szCs w:val="18"/>
        </w:rPr>
      </w:pPr>
    </w:p>
    <w:p w14:paraId="79246607" w14:textId="77777777" w:rsidR="00D24DFE" w:rsidRPr="00136B78" w:rsidRDefault="00C926EE" w:rsidP="000C1F69">
      <w:pPr>
        <w:pStyle w:val="Koptekst"/>
        <w:tabs>
          <w:tab w:val="clear" w:pos="4536"/>
          <w:tab w:val="clear" w:pos="9072"/>
        </w:tabs>
        <w:spacing w:line="240" w:lineRule="atLeast"/>
        <w:ind w:left="1418" w:hanging="1418"/>
        <w:rPr>
          <w:rFonts w:cs="Arial"/>
          <w:i/>
          <w:sz w:val="18"/>
          <w:szCs w:val="18"/>
        </w:rPr>
      </w:pPr>
      <w:r w:rsidRPr="00136B78">
        <w:rPr>
          <w:rFonts w:cs="Arial"/>
          <w:b/>
          <w:sz w:val="18"/>
          <w:szCs w:val="18"/>
        </w:rPr>
        <w:t>Schema A</w:t>
      </w:r>
      <w:r w:rsidR="00567FA6" w:rsidRPr="00136B78">
        <w:rPr>
          <w:rFonts w:cs="Arial"/>
          <w:b/>
          <w:sz w:val="18"/>
          <w:szCs w:val="18"/>
        </w:rPr>
        <w:t xml:space="preserve"> </w:t>
      </w:r>
      <w:r w:rsidR="00567FA6" w:rsidRPr="00136B78">
        <w:rPr>
          <w:rFonts w:cs="Arial"/>
          <w:sz w:val="18"/>
          <w:szCs w:val="18"/>
        </w:rPr>
        <w:t>[</w:t>
      </w:r>
      <w:r w:rsidR="00D24DFE" w:rsidRPr="00136B78">
        <w:rPr>
          <w:rFonts w:cs="Arial"/>
          <w:sz w:val="18"/>
          <w:szCs w:val="18"/>
        </w:rPr>
        <w:t xml:space="preserve">14 wekelijks schema] </w:t>
      </w:r>
      <w:r w:rsidR="00567FA6" w:rsidRPr="00136B78">
        <w:rPr>
          <w:rFonts w:cs="Arial"/>
          <w:i/>
          <w:sz w:val="18"/>
          <w:szCs w:val="18"/>
        </w:rPr>
        <w:t>rooster uit het verleden, inmiddels niet meer</w:t>
      </w:r>
    </w:p>
    <w:p w14:paraId="046B2158" w14:textId="77777777" w:rsidR="001B0B52" w:rsidRPr="00136B78" w:rsidRDefault="00567FA6" w:rsidP="000C1F69">
      <w:pPr>
        <w:pStyle w:val="Koptekst"/>
        <w:tabs>
          <w:tab w:val="clear" w:pos="4536"/>
          <w:tab w:val="clear" w:pos="9072"/>
        </w:tabs>
        <w:spacing w:line="240" w:lineRule="atLeast"/>
        <w:ind w:left="1418" w:hanging="1418"/>
        <w:rPr>
          <w:rFonts w:cs="Arial"/>
          <w:i/>
          <w:sz w:val="18"/>
          <w:szCs w:val="18"/>
        </w:rPr>
      </w:pPr>
      <w:r w:rsidRPr="00136B78">
        <w:rPr>
          <w:rFonts w:cs="Arial"/>
          <w:i/>
          <w:sz w:val="18"/>
          <w:szCs w:val="18"/>
        </w:rPr>
        <w:t xml:space="preserve"> gelopen</w:t>
      </w:r>
      <w:r w:rsidRPr="00136B78">
        <w:rPr>
          <w:rFonts w:cs="Arial"/>
          <w:sz w:val="18"/>
          <w:szCs w:val="18"/>
        </w:rPr>
        <w:t>]</w:t>
      </w:r>
    </w:p>
    <w:p w14:paraId="1CEAD7C1" w14:textId="77777777" w:rsidR="001B0B52" w:rsidRPr="00136B78" w:rsidRDefault="00AA5629" w:rsidP="000C1F69">
      <w:pPr>
        <w:pStyle w:val="Koptekst"/>
        <w:tabs>
          <w:tab w:val="clear" w:pos="4536"/>
          <w:tab w:val="clear" w:pos="9072"/>
        </w:tabs>
        <w:spacing w:line="240" w:lineRule="atLeast"/>
        <w:ind w:left="1418" w:hanging="1418"/>
        <w:rPr>
          <w:rFonts w:cs="Arial"/>
          <w:sz w:val="18"/>
          <w:szCs w:val="18"/>
        </w:rPr>
      </w:pPr>
      <w:r w:rsidRPr="00136B78">
        <w:rPr>
          <w:rFonts w:cs="Arial"/>
          <w:sz w:val="18"/>
          <w:szCs w:val="18"/>
        </w:rPr>
        <w:t>1 week dagdienst</w:t>
      </w:r>
      <w:r w:rsidRPr="00136B78">
        <w:rPr>
          <w:rFonts w:cs="Arial"/>
          <w:sz w:val="18"/>
          <w:szCs w:val="18"/>
        </w:rPr>
        <w:tab/>
      </w:r>
      <w:r w:rsidR="00AE2D4F" w:rsidRPr="00136B78">
        <w:rPr>
          <w:rFonts w:cs="Arial"/>
          <w:sz w:val="18"/>
          <w:szCs w:val="18"/>
        </w:rPr>
        <w:tab/>
      </w:r>
      <w:r w:rsidRPr="00136B78">
        <w:rPr>
          <w:rFonts w:cs="Arial"/>
          <w:sz w:val="18"/>
          <w:szCs w:val="18"/>
        </w:rPr>
        <w:t>08.00 – 16.30 uur (</w:t>
      </w:r>
      <w:r w:rsidR="00AA0CB1" w:rsidRPr="00136B78">
        <w:rPr>
          <w:rFonts w:cs="Arial"/>
          <w:sz w:val="18"/>
          <w:szCs w:val="18"/>
        </w:rPr>
        <w:t xml:space="preserve">3/4 </w:t>
      </w:r>
      <w:r w:rsidRPr="00136B78">
        <w:rPr>
          <w:rFonts w:cs="Arial"/>
          <w:sz w:val="18"/>
          <w:szCs w:val="18"/>
        </w:rPr>
        <w:t xml:space="preserve">uur schaft) </w:t>
      </w:r>
    </w:p>
    <w:p w14:paraId="7863D616" w14:textId="77777777" w:rsidR="00AA5629" w:rsidRPr="00136B78" w:rsidRDefault="00AA5629" w:rsidP="000C1F69">
      <w:pPr>
        <w:pStyle w:val="Koptekst"/>
        <w:tabs>
          <w:tab w:val="clear" w:pos="4536"/>
          <w:tab w:val="clear" w:pos="9072"/>
        </w:tabs>
        <w:spacing w:line="240" w:lineRule="atLeast"/>
        <w:ind w:left="1418" w:hanging="1418"/>
        <w:rPr>
          <w:rFonts w:cs="Arial"/>
          <w:sz w:val="18"/>
          <w:szCs w:val="18"/>
        </w:rPr>
      </w:pPr>
      <w:r w:rsidRPr="00136B78">
        <w:rPr>
          <w:rFonts w:cs="Arial"/>
          <w:sz w:val="18"/>
          <w:szCs w:val="18"/>
        </w:rPr>
        <w:t>en</w:t>
      </w:r>
    </w:p>
    <w:p w14:paraId="2918F511" w14:textId="77777777" w:rsidR="00AA5629" w:rsidRPr="00136B78" w:rsidRDefault="00AA5629" w:rsidP="000C1F69">
      <w:pPr>
        <w:pStyle w:val="Koptekst"/>
        <w:tabs>
          <w:tab w:val="clear" w:pos="4536"/>
          <w:tab w:val="clear" w:pos="9072"/>
        </w:tabs>
        <w:spacing w:line="240" w:lineRule="atLeast"/>
        <w:rPr>
          <w:rFonts w:cs="Arial"/>
          <w:sz w:val="18"/>
          <w:szCs w:val="18"/>
        </w:rPr>
      </w:pPr>
      <w:r w:rsidRPr="00136B78">
        <w:rPr>
          <w:rFonts w:cs="Arial"/>
          <w:sz w:val="18"/>
          <w:szCs w:val="18"/>
        </w:rPr>
        <w:t>1 week avonddienst</w:t>
      </w:r>
      <w:r w:rsidRPr="00136B78">
        <w:rPr>
          <w:rFonts w:cs="Arial"/>
          <w:sz w:val="18"/>
          <w:szCs w:val="18"/>
        </w:rPr>
        <w:tab/>
        <w:t>16.30 – 00.45 uur (1/2 uur schaft)</w:t>
      </w:r>
    </w:p>
    <w:p w14:paraId="3D7E5662" w14:textId="77777777" w:rsidR="00EC2C16" w:rsidRPr="00136B78" w:rsidRDefault="00EC2C16" w:rsidP="000C1F69">
      <w:pPr>
        <w:pStyle w:val="Koptekst"/>
        <w:tabs>
          <w:tab w:val="clear" w:pos="4536"/>
          <w:tab w:val="clear" w:pos="9072"/>
        </w:tabs>
        <w:spacing w:line="240" w:lineRule="atLeast"/>
        <w:rPr>
          <w:rFonts w:cs="Arial"/>
          <w:sz w:val="18"/>
          <w:szCs w:val="18"/>
        </w:rPr>
      </w:pPr>
    </w:p>
    <w:p w14:paraId="32C4B2D6" w14:textId="77777777" w:rsidR="00EC2C16" w:rsidRPr="00136B78"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t xml:space="preserve">Gekoppeld aan dit schema is er 1 verplichte zaterdag in de dagdienst per 2 weken. Per verplichte zaterdag wordt een plaatsvervangende vrije dag gegeven in de week </w:t>
      </w:r>
      <w:r w:rsidR="0065376A" w:rsidRPr="00136B78">
        <w:rPr>
          <w:rFonts w:cs="Arial"/>
          <w:sz w:val="18"/>
          <w:szCs w:val="18"/>
        </w:rPr>
        <w:t>voorafgaande</w:t>
      </w:r>
      <w:r w:rsidRPr="00136B78">
        <w:rPr>
          <w:rFonts w:cs="Arial"/>
          <w:sz w:val="18"/>
          <w:szCs w:val="18"/>
        </w:rPr>
        <w:t xml:space="preserve"> aan deze verplichte zaterdag. De plaatsvervangende vrije dag voor de verplichte zaterdag in week 13 wordt echter gegeven op de zaterdag in week 11.</w:t>
      </w:r>
      <w:r w:rsidR="00D24DFE" w:rsidRPr="00136B78">
        <w:rPr>
          <w:rFonts w:cs="Arial"/>
          <w:sz w:val="18"/>
          <w:szCs w:val="18"/>
        </w:rPr>
        <w:t xml:space="preserve"> </w:t>
      </w:r>
    </w:p>
    <w:p w14:paraId="3F0D8F4A" w14:textId="77777777" w:rsidR="00EC2C16" w:rsidRPr="00136B78"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t>Deze plaatsvervangende vrije dagen verspringen over de maandag t/m zaterdag (bijv. 1</w:t>
      </w:r>
      <w:r w:rsidRPr="00136B78">
        <w:rPr>
          <w:rFonts w:cs="Arial"/>
          <w:sz w:val="18"/>
          <w:szCs w:val="18"/>
          <w:vertAlign w:val="superscript"/>
        </w:rPr>
        <w:t>e</w:t>
      </w:r>
      <w:r w:rsidRPr="00136B78">
        <w:rPr>
          <w:rFonts w:cs="Arial"/>
          <w:sz w:val="18"/>
          <w:szCs w:val="18"/>
        </w:rPr>
        <w:t xml:space="preserve"> keer op maandag, volgende keer op dinsdag, daaropvolgende keer op woensdag, enz.). De toeslag voor de verplichte zaterdag is in de schematoeslag verwerkt.</w:t>
      </w:r>
    </w:p>
    <w:p w14:paraId="32FE410C" w14:textId="77777777" w:rsidR="00EC2C16" w:rsidRPr="00136B78"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t>Daarnaast bestaat, op basis van vrijwilligheid, de mogelijkheid tot overwerk op de zondag in de dagdienst. Hierbij wordt uitgegaan van 6 x per 14 weken.</w:t>
      </w:r>
    </w:p>
    <w:p w14:paraId="5F123E7A" w14:textId="77777777" w:rsidR="00EC2C16" w:rsidRPr="00136B78"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t>De werknemer die zich voor dit overwerk beschikbaar stelt, doet dit telkenmale voor een periode van 1 jaar.</w:t>
      </w:r>
    </w:p>
    <w:p w14:paraId="59F3B558" w14:textId="77777777" w:rsidR="00EC2C16" w:rsidRPr="00136B78"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t>De beloning voor elke gewerkte zondag bestaat uit één compensatiedag (mits er in de voorafgaande week reeds een vervangende vrije dag op zaterdag valt) plus 9,3</w:t>
      </w:r>
      <w:r w:rsidR="000C0555" w:rsidRPr="00136B78">
        <w:rPr>
          <w:rFonts w:cs="Arial"/>
          <w:sz w:val="18"/>
          <w:szCs w:val="18"/>
        </w:rPr>
        <w:t>%</w:t>
      </w:r>
      <w:r w:rsidRPr="00136B78">
        <w:rPr>
          <w:rFonts w:cs="Arial"/>
          <w:sz w:val="18"/>
          <w:szCs w:val="18"/>
        </w:rPr>
        <w:t xml:space="preserve"> van het basismaandsalaris. De compensatiedag wordt genoten in de week volgende op de gewerkte zondag en wel op dezelfde weekdag (ma, di, wo, do of vr) als in de voorafgaande week de plaatsvervangende vrije dag voor de verplichte zaterdag is genoten.</w:t>
      </w:r>
    </w:p>
    <w:p w14:paraId="3F0D5D7F" w14:textId="77777777" w:rsidR="00EC0309"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t>Als een werkn</w:t>
      </w:r>
      <w:r w:rsidR="008F075E" w:rsidRPr="00136B78">
        <w:rPr>
          <w:rFonts w:cs="Arial"/>
          <w:sz w:val="18"/>
          <w:szCs w:val="18"/>
        </w:rPr>
        <w:t>em</w:t>
      </w:r>
      <w:r w:rsidRPr="00136B78">
        <w:rPr>
          <w:rFonts w:cs="Arial"/>
          <w:sz w:val="18"/>
          <w:szCs w:val="18"/>
        </w:rPr>
        <w:t xml:space="preserve">er op een zondag, waarvoor hij de verplichting tot arbeid is </w:t>
      </w:r>
    </w:p>
    <w:p w14:paraId="7062EC5F" w14:textId="77777777" w:rsidR="00EC0309" w:rsidRDefault="00EC0309">
      <w:pPr>
        <w:rPr>
          <w:rFonts w:cs="Arial"/>
          <w:sz w:val="18"/>
          <w:szCs w:val="18"/>
        </w:rPr>
      </w:pPr>
      <w:r>
        <w:rPr>
          <w:rFonts w:cs="Arial"/>
          <w:sz w:val="18"/>
          <w:szCs w:val="18"/>
        </w:rPr>
        <w:br w:type="page"/>
      </w:r>
    </w:p>
    <w:p w14:paraId="7580E7CD" w14:textId="7EC89757" w:rsidR="00EC2C16" w:rsidRPr="00136B78" w:rsidRDefault="00EC2C16" w:rsidP="000C1F69">
      <w:pPr>
        <w:pStyle w:val="Koptekst"/>
        <w:tabs>
          <w:tab w:val="clear" w:pos="4536"/>
          <w:tab w:val="clear" w:pos="9072"/>
        </w:tabs>
        <w:spacing w:line="240" w:lineRule="atLeast"/>
        <w:rPr>
          <w:rFonts w:cs="Arial"/>
          <w:sz w:val="18"/>
          <w:szCs w:val="18"/>
        </w:rPr>
      </w:pPr>
      <w:r w:rsidRPr="00136B78">
        <w:rPr>
          <w:rFonts w:cs="Arial"/>
          <w:sz w:val="18"/>
          <w:szCs w:val="18"/>
        </w:rPr>
        <w:lastRenderedPageBreak/>
        <w:t>aangegaan, niet behoeft op te komen volgt een garantiebetaling ad 4,2625</w:t>
      </w:r>
      <w:r w:rsidR="000C0555" w:rsidRPr="00136B78">
        <w:rPr>
          <w:rFonts w:cs="Arial"/>
          <w:sz w:val="18"/>
          <w:szCs w:val="18"/>
        </w:rPr>
        <w:t>%</w:t>
      </w:r>
      <w:r w:rsidRPr="00136B78">
        <w:rPr>
          <w:rFonts w:cs="Arial"/>
          <w:sz w:val="18"/>
          <w:szCs w:val="18"/>
        </w:rPr>
        <w:t xml:space="preserve"> van het basismaandsalaris (7,75 uur maal 0,55</w:t>
      </w:r>
      <w:r w:rsidR="000C0555" w:rsidRPr="00136B78">
        <w:rPr>
          <w:rFonts w:cs="Arial"/>
          <w:sz w:val="18"/>
          <w:szCs w:val="18"/>
        </w:rPr>
        <w:t>%</w:t>
      </w:r>
      <w:r w:rsidRPr="00136B78">
        <w:rPr>
          <w:rFonts w:cs="Arial"/>
          <w:sz w:val="18"/>
          <w:szCs w:val="18"/>
        </w:rPr>
        <w:t>).</w:t>
      </w:r>
    </w:p>
    <w:p w14:paraId="6D49A6D2" w14:textId="77777777" w:rsidR="00EC2C16" w:rsidRPr="00136B78" w:rsidRDefault="00EC2C16" w:rsidP="000C1F69">
      <w:pPr>
        <w:pStyle w:val="Koptekst"/>
        <w:tabs>
          <w:tab w:val="clear" w:pos="4536"/>
          <w:tab w:val="clear" w:pos="9072"/>
        </w:tabs>
        <w:spacing w:line="240" w:lineRule="atLeast"/>
        <w:rPr>
          <w:rFonts w:cs="Arial"/>
          <w:sz w:val="18"/>
          <w:szCs w:val="18"/>
        </w:rPr>
      </w:pPr>
    </w:p>
    <w:p w14:paraId="3D91B02A" w14:textId="77777777" w:rsidR="00EC2C16" w:rsidRPr="00136B78" w:rsidRDefault="00EC2C16" w:rsidP="000C1F69">
      <w:pPr>
        <w:tabs>
          <w:tab w:val="left" w:pos="709"/>
          <w:tab w:val="left" w:pos="993"/>
        </w:tabs>
        <w:spacing w:line="240" w:lineRule="atLeast"/>
        <w:ind w:left="993" w:hanging="993"/>
        <w:rPr>
          <w:rFonts w:cs="Arial"/>
          <w:sz w:val="18"/>
          <w:szCs w:val="18"/>
        </w:rPr>
      </w:pPr>
      <w:r w:rsidRPr="00136B78">
        <w:rPr>
          <w:rFonts w:cs="Arial"/>
          <w:sz w:val="18"/>
          <w:szCs w:val="18"/>
        </w:rPr>
        <w:t>Het rooster ziet er dan als volgt 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750"/>
        <w:gridCol w:w="750"/>
        <w:gridCol w:w="751"/>
        <w:gridCol w:w="750"/>
        <w:gridCol w:w="751"/>
        <w:gridCol w:w="750"/>
        <w:gridCol w:w="752"/>
      </w:tblGrid>
      <w:tr w:rsidR="00EC2C16" w:rsidRPr="00136B78" w14:paraId="62F8334E" w14:textId="77777777" w:rsidTr="00802740">
        <w:tc>
          <w:tcPr>
            <w:tcW w:w="1112" w:type="dxa"/>
          </w:tcPr>
          <w:p w14:paraId="19200810"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Week nr.</w:t>
            </w:r>
          </w:p>
        </w:tc>
        <w:tc>
          <w:tcPr>
            <w:tcW w:w="779" w:type="dxa"/>
          </w:tcPr>
          <w:p w14:paraId="7CE20841"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1</w:t>
            </w:r>
          </w:p>
        </w:tc>
        <w:tc>
          <w:tcPr>
            <w:tcW w:w="778" w:type="dxa"/>
          </w:tcPr>
          <w:p w14:paraId="06639988"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2</w:t>
            </w:r>
          </w:p>
        </w:tc>
        <w:tc>
          <w:tcPr>
            <w:tcW w:w="780" w:type="dxa"/>
          </w:tcPr>
          <w:p w14:paraId="3605A9E2"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3</w:t>
            </w:r>
          </w:p>
        </w:tc>
        <w:tc>
          <w:tcPr>
            <w:tcW w:w="778" w:type="dxa"/>
          </w:tcPr>
          <w:p w14:paraId="125314C7"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4</w:t>
            </w:r>
          </w:p>
        </w:tc>
        <w:tc>
          <w:tcPr>
            <w:tcW w:w="780" w:type="dxa"/>
          </w:tcPr>
          <w:p w14:paraId="1850C952"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5</w:t>
            </w:r>
          </w:p>
        </w:tc>
        <w:tc>
          <w:tcPr>
            <w:tcW w:w="778" w:type="dxa"/>
          </w:tcPr>
          <w:p w14:paraId="6E481D03"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6</w:t>
            </w:r>
          </w:p>
        </w:tc>
        <w:tc>
          <w:tcPr>
            <w:tcW w:w="780" w:type="dxa"/>
          </w:tcPr>
          <w:p w14:paraId="5F8DEE34" w14:textId="77777777" w:rsidR="00EC2C16" w:rsidRPr="00136B78" w:rsidRDefault="00830997" w:rsidP="000C1F69">
            <w:pPr>
              <w:pStyle w:val="Koptekst"/>
              <w:tabs>
                <w:tab w:val="clear" w:pos="4536"/>
                <w:tab w:val="clear" w:pos="9072"/>
              </w:tabs>
              <w:spacing w:line="240" w:lineRule="atLeast"/>
              <w:rPr>
                <w:rFonts w:cs="Arial"/>
                <w:b/>
                <w:sz w:val="18"/>
                <w:szCs w:val="18"/>
              </w:rPr>
            </w:pPr>
            <w:r w:rsidRPr="00136B78">
              <w:rPr>
                <w:rFonts w:cs="Arial"/>
                <w:b/>
                <w:sz w:val="18"/>
                <w:szCs w:val="18"/>
              </w:rPr>
              <w:t>7</w:t>
            </w:r>
          </w:p>
        </w:tc>
      </w:tr>
      <w:tr w:rsidR="00EC2C16" w:rsidRPr="00136B78" w14:paraId="1EA20654" w14:textId="77777777" w:rsidTr="00802740">
        <w:tc>
          <w:tcPr>
            <w:tcW w:w="1112" w:type="dxa"/>
          </w:tcPr>
          <w:p w14:paraId="66D51F2F"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Maandag</w:t>
            </w:r>
          </w:p>
        </w:tc>
        <w:tc>
          <w:tcPr>
            <w:tcW w:w="779" w:type="dxa"/>
          </w:tcPr>
          <w:p w14:paraId="191A44D7"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V</w:t>
            </w:r>
          </w:p>
        </w:tc>
        <w:tc>
          <w:tcPr>
            <w:tcW w:w="778" w:type="dxa"/>
          </w:tcPr>
          <w:p w14:paraId="1FCF9BC3"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C</w:t>
            </w:r>
          </w:p>
        </w:tc>
        <w:tc>
          <w:tcPr>
            <w:tcW w:w="780" w:type="dxa"/>
          </w:tcPr>
          <w:p w14:paraId="7A974F65"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19CDC171"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0582C753"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05256245"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06379D81" w14:textId="77777777" w:rsidR="00EC2C16" w:rsidRPr="00136B78" w:rsidRDefault="00EC47F6"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r>
      <w:tr w:rsidR="00EC2C16" w:rsidRPr="00136B78" w14:paraId="655315BC" w14:textId="77777777" w:rsidTr="00802740">
        <w:tc>
          <w:tcPr>
            <w:tcW w:w="1112" w:type="dxa"/>
          </w:tcPr>
          <w:p w14:paraId="48D97B4A"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Dinsdag</w:t>
            </w:r>
          </w:p>
        </w:tc>
        <w:tc>
          <w:tcPr>
            <w:tcW w:w="779" w:type="dxa"/>
          </w:tcPr>
          <w:p w14:paraId="5A5B9741"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06C67C7F"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07A2CC7D"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V</w:t>
            </w:r>
          </w:p>
        </w:tc>
        <w:tc>
          <w:tcPr>
            <w:tcW w:w="778" w:type="dxa"/>
          </w:tcPr>
          <w:p w14:paraId="0B8B7B4E"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C</w:t>
            </w:r>
          </w:p>
        </w:tc>
        <w:tc>
          <w:tcPr>
            <w:tcW w:w="780" w:type="dxa"/>
          </w:tcPr>
          <w:p w14:paraId="0106130A"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611526D8"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03801FDD" w14:textId="77777777" w:rsidR="00EC2C16" w:rsidRPr="00136B78" w:rsidRDefault="00EC47F6"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r>
      <w:tr w:rsidR="00EC2C16" w:rsidRPr="00136B78" w14:paraId="0C5D55BA" w14:textId="77777777" w:rsidTr="00802740">
        <w:tc>
          <w:tcPr>
            <w:tcW w:w="1112" w:type="dxa"/>
          </w:tcPr>
          <w:p w14:paraId="3F75ACD5"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Woensdag</w:t>
            </w:r>
          </w:p>
        </w:tc>
        <w:tc>
          <w:tcPr>
            <w:tcW w:w="779" w:type="dxa"/>
          </w:tcPr>
          <w:p w14:paraId="2074318F"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249E0E0C"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5E8DA6B1"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7B40C750"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7F2B414B"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V</w:t>
            </w:r>
          </w:p>
        </w:tc>
        <w:tc>
          <w:tcPr>
            <w:tcW w:w="778" w:type="dxa"/>
          </w:tcPr>
          <w:p w14:paraId="3974D68E"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C</w:t>
            </w:r>
          </w:p>
        </w:tc>
        <w:tc>
          <w:tcPr>
            <w:tcW w:w="780" w:type="dxa"/>
          </w:tcPr>
          <w:p w14:paraId="5257C640" w14:textId="77777777" w:rsidR="00EC2C16" w:rsidRPr="00136B78" w:rsidRDefault="00EC47F6"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r>
      <w:tr w:rsidR="00EC2C16" w:rsidRPr="00136B78" w14:paraId="2E3D7AA7" w14:textId="77777777" w:rsidTr="00802740">
        <w:tc>
          <w:tcPr>
            <w:tcW w:w="1112" w:type="dxa"/>
          </w:tcPr>
          <w:p w14:paraId="73AE7731"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Donderdag</w:t>
            </w:r>
          </w:p>
        </w:tc>
        <w:tc>
          <w:tcPr>
            <w:tcW w:w="779" w:type="dxa"/>
          </w:tcPr>
          <w:p w14:paraId="071F7C9A"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5DFBE5B4"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23A8085A"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005535FF"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60052E2F"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41C9A3E8"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6FA1D38B"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V</w:t>
            </w:r>
          </w:p>
        </w:tc>
      </w:tr>
      <w:tr w:rsidR="00EC2C16" w:rsidRPr="00136B78" w14:paraId="57DEBA39" w14:textId="77777777" w:rsidTr="00802740">
        <w:tc>
          <w:tcPr>
            <w:tcW w:w="1112" w:type="dxa"/>
          </w:tcPr>
          <w:p w14:paraId="07971597"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Vrijdag</w:t>
            </w:r>
          </w:p>
        </w:tc>
        <w:tc>
          <w:tcPr>
            <w:tcW w:w="779" w:type="dxa"/>
          </w:tcPr>
          <w:p w14:paraId="4A23E8D1"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5EA78526"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5BABD9DF"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6AD21C65"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19984D79"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02E0DB53"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a</w:t>
            </w:r>
          </w:p>
        </w:tc>
        <w:tc>
          <w:tcPr>
            <w:tcW w:w="780" w:type="dxa"/>
          </w:tcPr>
          <w:p w14:paraId="074AB3C1" w14:textId="77777777" w:rsidR="00EC2C16" w:rsidRPr="00136B78" w:rsidRDefault="00EC47F6"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r>
      <w:tr w:rsidR="00EC2C16" w:rsidRPr="00136B78" w14:paraId="5FF1FF87" w14:textId="77777777" w:rsidTr="00802740">
        <w:tc>
          <w:tcPr>
            <w:tcW w:w="1112" w:type="dxa"/>
          </w:tcPr>
          <w:p w14:paraId="169AF5A4"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Zaterdag</w:t>
            </w:r>
          </w:p>
        </w:tc>
        <w:tc>
          <w:tcPr>
            <w:tcW w:w="779" w:type="dxa"/>
          </w:tcPr>
          <w:p w14:paraId="51CE5012"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72E2A4EB"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R</w:t>
            </w:r>
          </w:p>
        </w:tc>
        <w:tc>
          <w:tcPr>
            <w:tcW w:w="780" w:type="dxa"/>
          </w:tcPr>
          <w:p w14:paraId="7BDDB82A"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03EF1993"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R</w:t>
            </w:r>
          </w:p>
        </w:tc>
        <w:tc>
          <w:tcPr>
            <w:tcW w:w="780" w:type="dxa"/>
          </w:tcPr>
          <w:p w14:paraId="06B4C8B0"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6083C8D3"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R</w:t>
            </w:r>
          </w:p>
        </w:tc>
        <w:tc>
          <w:tcPr>
            <w:tcW w:w="780" w:type="dxa"/>
          </w:tcPr>
          <w:p w14:paraId="3ABC2C08" w14:textId="77777777" w:rsidR="00EC2C16" w:rsidRPr="00136B78" w:rsidRDefault="00EC47F6"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r>
      <w:tr w:rsidR="00EC2C16" w:rsidRPr="00136B78" w14:paraId="7857C375" w14:textId="77777777" w:rsidTr="00802740">
        <w:tc>
          <w:tcPr>
            <w:tcW w:w="1112" w:type="dxa"/>
          </w:tcPr>
          <w:p w14:paraId="61E4C8F7"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Zondag</w:t>
            </w:r>
          </w:p>
        </w:tc>
        <w:tc>
          <w:tcPr>
            <w:tcW w:w="779" w:type="dxa"/>
          </w:tcPr>
          <w:p w14:paraId="20FE8D4A"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607F1664"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R</w:t>
            </w:r>
          </w:p>
        </w:tc>
        <w:tc>
          <w:tcPr>
            <w:tcW w:w="780" w:type="dxa"/>
          </w:tcPr>
          <w:p w14:paraId="068AD140"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168A2C57"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R</w:t>
            </w:r>
          </w:p>
        </w:tc>
        <w:tc>
          <w:tcPr>
            <w:tcW w:w="780" w:type="dxa"/>
          </w:tcPr>
          <w:p w14:paraId="4DD3BFE6"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c>
          <w:tcPr>
            <w:tcW w:w="778" w:type="dxa"/>
          </w:tcPr>
          <w:p w14:paraId="4F75C088" w14:textId="77777777" w:rsidR="00EC2C16" w:rsidRPr="00136B78" w:rsidRDefault="00830997" w:rsidP="000C1F69">
            <w:pPr>
              <w:pStyle w:val="Koptekst"/>
              <w:tabs>
                <w:tab w:val="clear" w:pos="4536"/>
                <w:tab w:val="clear" w:pos="9072"/>
              </w:tabs>
              <w:spacing w:line="240" w:lineRule="atLeast"/>
              <w:rPr>
                <w:rFonts w:cs="Arial"/>
                <w:sz w:val="18"/>
                <w:szCs w:val="18"/>
              </w:rPr>
            </w:pPr>
            <w:r w:rsidRPr="00136B78">
              <w:rPr>
                <w:rFonts w:cs="Arial"/>
                <w:sz w:val="18"/>
                <w:szCs w:val="18"/>
              </w:rPr>
              <w:t>R</w:t>
            </w:r>
          </w:p>
        </w:tc>
        <w:tc>
          <w:tcPr>
            <w:tcW w:w="780" w:type="dxa"/>
          </w:tcPr>
          <w:p w14:paraId="73680369" w14:textId="77777777" w:rsidR="00EC2C16" w:rsidRPr="00136B78" w:rsidRDefault="00EC47F6" w:rsidP="000C1F69">
            <w:pPr>
              <w:pStyle w:val="Koptekst"/>
              <w:tabs>
                <w:tab w:val="clear" w:pos="4536"/>
                <w:tab w:val="clear" w:pos="9072"/>
              </w:tabs>
              <w:spacing w:line="240" w:lineRule="atLeast"/>
              <w:rPr>
                <w:rFonts w:cs="Arial"/>
                <w:sz w:val="18"/>
                <w:szCs w:val="18"/>
              </w:rPr>
            </w:pPr>
            <w:r w:rsidRPr="00136B78">
              <w:rPr>
                <w:rFonts w:cs="Arial"/>
                <w:sz w:val="18"/>
                <w:szCs w:val="18"/>
              </w:rPr>
              <w:t>D</w:t>
            </w:r>
          </w:p>
        </w:tc>
      </w:tr>
    </w:tbl>
    <w:p w14:paraId="59F26A7F" w14:textId="77777777" w:rsidR="00EC2C16" w:rsidRPr="00136B78" w:rsidRDefault="00EC2C16" w:rsidP="000C1F69">
      <w:pPr>
        <w:pStyle w:val="Koptekst"/>
        <w:tabs>
          <w:tab w:val="clear" w:pos="4536"/>
          <w:tab w:val="clear" w:pos="9072"/>
        </w:tabs>
        <w:spacing w:line="240" w:lineRule="atLeas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711"/>
        <w:gridCol w:w="706"/>
        <w:gridCol w:w="715"/>
        <w:gridCol w:w="786"/>
        <w:gridCol w:w="750"/>
        <w:gridCol w:w="750"/>
        <w:gridCol w:w="750"/>
      </w:tblGrid>
      <w:tr w:rsidR="00830997" w:rsidRPr="00136B78" w14:paraId="77D1724F" w14:textId="77777777" w:rsidTr="005A1F83">
        <w:tc>
          <w:tcPr>
            <w:tcW w:w="1305" w:type="dxa"/>
          </w:tcPr>
          <w:p w14:paraId="43EC61E1" w14:textId="77777777" w:rsidR="00830997" w:rsidRPr="00136B78" w:rsidRDefault="00830997" w:rsidP="000C1F69">
            <w:pPr>
              <w:spacing w:line="240" w:lineRule="atLeast"/>
              <w:rPr>
                <w:rFonts w:cs="Arial"/>
                <w:b/>
                <w:sz w:val="18"/>
                <w:szCs w:val="18"/>
              </w:rPr>
            </w:pPr>
            <w:r w:rsidRPr="00136B78">
              <w:rPr>
                <w:rFonts w:cs="Arial"/>
                <w:b/>
                <w:sz w:val="18"/>
                <w:szCs w:val="18"/>
              </w:rPr>
              <w:t>Week nr.</w:t>
            </w:r>
          </w:p>
        </w:tc>
        <w:tc>
          <w:tcPr>
            <w:tcW w:w="1138" w:type="dxa"/>
          </w:tcPr>
          <w:p w14:paraId="5E73C31D" w14:textId="77777777" w:rsidR="00830997" w:rsidRPr="00136B78" w:rsidRDefault="00830997" w:rsidP="000C1F69">
            <w:pPr>
              <w:spacing w:line="240" w:lineRule="atLeast"/>
              <w:rPr>
                <w:rFonts w:cs="Arial"/>
                <w:b/>
                <w:sz w:val="18"/>
                <w:szCs w:val="18"/>
              </w:rPr>
            </w:pPr>
            <w:r w:rsidRPr="00136B78">
              <w:rPr>
                <w:rFonts w:cs="Arial"/>
                <w:b/>
                <w:sz w:val="18"/>
                <w:szCs w:val="18"/>
              </w:rPr>
              <w:t>8</w:t>
            </w:r>
          </w:p>
        </w:tc>
        <w:tc>
          <w:tcPr>
            <w:tcW w:w="1138" w:type="dxa"/>
          </w:tcPr>
          <w:p w14:paraId="1A11093A" w14:textId="77777777" w:rsidR="00830997" w:rsidRPr="00136B78" w:rsidRDefault="00830997" w:rsidP="000C1F69">
            <w:pPr>
              <w:spacing w:line="240" w:lineRule="atLeast"/>
              <w:rPr>
                <w:rFonts w:cs="Arial"/>
                <w:b/>
                <w:sz w:val="18"/>
                <w:szCs w:val="18"/>
              </w:rPr>
            </w:pPr>
            <w:r w:rsidRPr="00136B78">
              <w:rPr>
                <w:rFonts w:cs="Arial"/>
                <w:b/>
                <w:sz w:val="18"/>
                <w:szCs w:val="18"/>
              </w:rPr>
              <w:t>9</w:t>
            </w:r>
          </w:p>
        </w:tc>
        <w:tc>
          <w:tcPr>
            <w:tcW w:w="1063" w:type="dxa"/>
          </w:tcPr>
          <w:p w14:paraId="1A9BB9CF" w14:textId="77777777" w:rsidR="00830997" w:rsidRPr="00136B78" w:rsidRDefault="00830997" w:rsidP="000C1F69">
            <w:pPr>
              <w:spacing w:line="240" w:lineRule="atLeast"/>
              <w:rPr>
                <w:rFonts w:cs="Arial"/>
                <w:b/>
                <w:sz w:val="18"/>
                <w:szCs w:val="18"/>
              </w:rPr>
            </w:pPr>
            <w:r w:rsidRPr="00136B78">
              <w:rPr>
                <w:rFonts w:cs="Arial"/>
                <w:b/>
                <w:sz w:val="18"/>
                <w:szCs w:val="18"/>
              </w:rPr>
              <w:t>10</w:t>
            </w:r>
          </w:p>
        </w:tc>
        <w:tc>
          <w:tcPr>
            <w:tcW w:w="1219" w:type="dxa"/>
          </w:tcPr>
          <w:p w14:paraId="6333F577" w14:textId="77777777" w:rsidR="00830997" w:rsidRPr="00136B78" w:rsidRDefault="00830997" w:rsidP="000C1F69">
            <w:pPr>
              <w:spacing w:line="240" w:lineRule="atLeast"/>
              <w:rPr>
                <w:rFonts w:cs="Arial"/>
                <w:b/>
                <w:sz w:val="18"/>
                <w:szCs w:val="18"/>
              </w:rPr>
            </w:pPr>
            <w:r w:rsidRPr="00136B78">
              <w:rPr>
                <w:rFonts w:cs="Arial"/>
                <w:b/>
                <w:sz w:val="18"/>
                <w:szCs w:val="18"/>
              </w:rPr>
              <w:t>11</w:t>
            </w:r>
          </w:p>
        </w:tc>
        <w:tc>
          <w:tcPr>
            <w:tcW w:w="1141" w:type="dxa"/>
          </w:tcPr>
          <w:p w14:paraId="5B5CCA11" w14:textId="77777777" w:rsidR="00830997" w:rsidRPr="00136B78" w:rsidRDefault="00830997" w:rsidP="000C1F69">
            <w:pPr>
              <w:spacing w:line="240" w:lineRule="atLeast"/>
              <w:rPr>
                <w:rFonts w:cs="Arial"/>
                <w:b/>
                <w:sz w:val="18"/>
                <w:szCs w:val="18"/>
              </w:rPr>
            </w:pPr>
            <w:r w:rsidRPr="00136B78">
              <w:rPr>
                <w:rFonts w:cs="Arial"/>
                <w:b/>
                <w:sz w:val="18"/>
                <w:szCs w:val="18"/>
              </w:rPr>
              <w:t>12</w:t>
            </w:r>
          </w:p>
        </w:tc>
        <w:tc>
          <w:tcPr>
            <w:tcW w:w="1141" w:type="dxa"/>
          </w:tcPr>
          <w:p w14:paraId="11C0E757" w14:textId="77777777" w:rsidR="00830997" w:rsidRPr="00136B78" w:rsidRDefault="00830997" w:rsidP="000C1F69">
            <w:pPr>
              <w:spacing w:line="240" w:lineRule="atLeast"/>
              <w:rPr>
                <w:rFonts w:cs="Arial"/>
                <w:b/>
                <w:sz w:val="18"/>
                <w:szCs w:val="18"/>
              </w:rPr>
            </w:pPr>
            <w:r w:rsidRPr="00136B78">
              <w:rPr>
                <w:rFonts w:cs="Arial"/>
                <w:b/>
                <w:sz w:val="18"/>
                <w:szCs w:val="18"/>
              </w:rPr>
              <w:t>13</w:t>
            </w:r>
          </w:p>
        </w:tc>
        <w:tc>
          <w:tcPr>
            <w:tcW w:w="1141" w:type="dxa"/>
          </w:tcPr>
          <w:p w14:paraId="30779D11" w14:textId="77777777" w:rsidR="00830997" w:rsidRPr="00136B78" w:rsidRDefault="00830997" w:rsidP="000C1F69">
            <w:pPr>
              <w:spacing w:line="240" w:lineRule="atLeast"/>
              <w:rPr>
                <w:rFonts w:cs="Arial"/>
                <w:b/>
                <w:sz w:val="18"/>
                <w:szCs w:val="18"/>
              </w:rPr>
            </w:pPr>
            <w:r w:rsidRPr="00136B78">
              <w:rPr>
                <w:rFonts w:cs="Arial"/>
                <w:b/>
                <w:sz w:val="18"/>
                <w:szCs w:val="18"/>
              </w:rPr>
              <w:t>14</w:t>
            </w:r>
          </w:p>
        </w:tc>
      </w:tr>
      <w:tr w:rsidR="00830997" w:rsidRPr="00136B78" w14:paraId="355E6878" w14:textId="77777777" w:rsidTr="005A1F83">
        <w:tc>
          <w:tcPr>
            <w:tcW w:w="1305" w:type="dxa"/>
          </w:tcPr>
          <w:p w14:paraId="391B386F" w14:textId="77777777" w:rsidR="00830997" w:rsidRPr="00136B78" w:rsidRDefault="00830997" w:rsidP="000C1F69">
            <w:pPr>
              <w:spacing w:line="240" w:lineRule="atLeast"/>
              <w:rPr>
                <w:rFonts w:cs="Arial"/>
                <w:sz w:val="18"/>
                <w:szCs w:val="18"/>
              </w:rPr>
            </w:pPr>
            <w:r w:rsidRPr="00136B78">
              <w:rPr>
                <w:rFonts w:cs="Arial"/>
                <w:sz w:val="18"/>
                <w:szCs w:val="18"/>
              </w:rPr>
              <w:t>Maandag</w:t>
            </w:r>
          </w:p>
        </w:tc>
        <w:tc>
          <w:tcPr>
            <w:tcW w:w="1138" w:type="dxa"/>
          </w:tcPr>
          <w:p w14:paraId="6450DE5A"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38" w:type="dxa"/>
          </w:tcPr>
          <w:p w14:paraId="0D6F0F58"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063" w:type="dxa"/>
          </w:tcPr>
          <w:p w14:paraId="78AC64FA"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219" w:type="dxa"/>
          </w:tcPr>
          <w:p w14:paraId="08AACC00"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1B60D52C"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41" w:type="dxa"/>
          </w:tcPr>
          <w:p w14:paraId="6CDEC329"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38F1F55B" w14:textId="77777777" w:rsidR="00830997" w:rsidRPr="00136B78" w:rsidRDefault="00EC47F6" w:rsidP="000C1F69">
            <w:pPr>
              <w:spacing w:line="240" w:lineRule="atLeast"/>
              <w:rPr>
                <w:rFonts w:cs="Arial"/>
                <w:sz w:val="18"/>
                <w:szCs w:val="18"/>
              </w:rPr>
            </w:pPr>
            <w:r w:rsidRPr="00136B78">
              <w:rPr>
                <w:rFonts w:cs="Arial"/>
                <w:sz w:val="18"/>
                <w:szCs w:val="18"/>
              </w:rPr>
              <w:t>A</w:t>
            </w:r>
          </w:p>
        </w:tc>
      </w:tr>
      <w:tr w:rsidR="00830997" w:rsidRPr="00136B78" w14:paraId="26782A4B" w14:textId="77777777" w:rsidTr="005A1F83">
        <w:tc>
          <w:tcPr>
            <w:tcW w:w="1305" w:type="dxa"/>
          </w:tcPr>
          <w:p w14:paraId="01DA9738" w14:textId="77777777" w:rsidR="00830997" w:rsidRPr="00136B78" w:rsidRDefault="00830997" w:rsidP="000C1F69">
            <w:pPr>
              <w:spacing w:line="240" w:lineRule="atLeast"/>
              <w:rPr>
                <w:rFonts w:cs="Arial"/>
                <w:sz w:val="18"/>
                <w:szCs w:val="18"/>
              </w:rPr>
            </w:pPr>
            <w:r w:rsidRPr="00136B78">
              <w:rPr>
                <w:rFonts w:cs="Arial"/>
                <w:sz w:val="18"/>
                <w:szCs w:val="18"/>
              </w:rPr>
              <w:t>Dinsdag</w:t>
            </w:r>
          </w:p>
        </w:tc>
        <w:tc>
          <w:tcPr>
            <w:tcW w:w="1138" w:type="dxa"/>
          </w:tcPr>
          <w:p w14:paraId="39E7E7BB"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38" w:type="dxa"/>
          </w:tcPr>
          <w:p w14:paraId="10B1C71B"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063" w:type="dxa"/>
          </w:tcPr>
          <w:p w14:paraId="0F301CF2"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219" w:type="dxa"/>
          </w:tcPr>
          <w:p w14:paraId="43D323FD"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161883F8"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41" w:type="dxa"/>
          </w:tcPr>
          <w:p w14:paraId="458B7984"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12C18E2E" w14:textId="77777777" w:rsidR="00830997" w:rsidRPr="00136B78" w:rsidRDefault="00EC47F6" w:rsidP="000C1F69">
            <w:pPr>
              <w:spacing w:line="240" w:lineRule="atLeast"/>
              <w:rPr>
                <w:rFonts w:cs="Arial"/>
                <w:sz w:val="18"/>
                <w:szCs w:val="18"/>
              </w:rPr>
            </w:pPr>
            <w:r w:rsidRPr="00136B78">
              <w:rPr>
                <w:rFonts w:cs="Arial"/>
                <w:sz w:val="18"/>
                <w:szCs w:val="18"/>
              </w:rPr>
              <w:t>A</w:t>
            </w:r>
          </w:p>
        </w:tc>
      </w:tr>
      <w:tr w:rsidR="00830997" w:rsidRPr="00136B78" w14:paraId="54B8998C" w14:textId="77777777" w:rsidTr="005A1F83">
        <w:tc>
          <w:tcPr>
            <w:tcW w:w="1305" w:type="dxa"/>
          </w:tcPr>
          <w:p w14:paraId="6AFB3FD5" w14:textId="77777777" w:rsidR="00830997" w:rsidRPr="00136B78" w:rsidRDefault="00830997" w:rsidP="000C1F69">
            <w:pPr>
              <w:spacing w:line="240" w:lineRule="atLeast"/>
              <w:rPr>
                <w:rFonts w:cs="Arial"/>
                <w:sz w:val="18"/>
                <w:szCs w:val="18"/>
              </w:rPr>
            </w:pPr>
            <w:r w:rsidRPr="00136B78">
              <w:rPr>
                <w:rFonts w:cs="Arial"/>
                <w:sz w:val="18"/>
                <w:szCs w:val="18"/>
              </w:rPr>
              <w:t>Woensdag</w:t>
            </w:r>
          </w:p>
        </w:tc>
        <w:tc>
          <w:tcPr>
            <w:tcW w:w="1138" w:type="dxa"/>
          </w:tcPr>
          <w:p w14:paraId="43CCBE3F"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38" w:type="dxa"/>
          </w:tcPr>
          <w:p w14:paraId="20AB5812"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063" w:type="dxa"/>
          </w:tcPr>
          <w:p w14:paraId="685E7491"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219" w:type="dxa"/>
          </w:tcPr>
          <w:p w14:paraId="0AAACA34"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551BD31A"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41" w:type="dxa"/>
          </w:tcPr>
          <w:p w14:paraId="277E7EB6"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3ACFE608" w14:textId="77777777" w:rsidR="00830997" w:rsidRPr="00136B78" w:rsidRDefault="00EC47F6" w:rsidP="000C1F69">
            <w:pPr>
              <w:spacing w:line="240" w:lineRule="atLeast"/>
              <w:rPr>
                <w:rFonts w:cs="Arial"/>
                <w:sz w:val="18"/>
                <w:szCs w:val="18"/>
              </w:rPr>
            </w:pPr>
            <w:r w:rsidRPr="00136B78">
              <w:rPr>
                <w:rFonts w:cs="Arial"/>
                <w:sz w:val="18"/>
                <w:szCs w:val="18"/>
              </w:rPr>
              <w:t>A</w:t>
            </w:r>
          </w:p>
        </w:tc>
      </w:tr>
      <w:tr w:rsidR="00830997" w:rsidRPr="00136B78" w14:paraId="1F77735B" w14:textId="77777777" w:rsidTr="005A1F83">
        <w:tc>
          <w:tcPr>
            <w:tcW w:w="1305" w:type="dxa"/>
          </w:tcPr>
          <w:p w14:paraId="48E76521" w14:textId="77777777" w:rsidR="00830997" w:rsidRPr="00136B78" w:rsidRDefault="00830997" w:rsidP="000C1F69">
            <w:pPr>
              <w:spacing w:line="240" w:lineRule="atLeast"/>
              <w:rPr>
                <w:rFonts w:cs="Arial"/>
                <w:sz w:val="18"/>
                <w:szCs w:val="18"/>
              </w:rPr>
            </w:pPr>
            <w:r w:rsidRPr="00136B78">
              <w:rPr>
                <w:rFonts w:cs="Arial"/>
                <w:sz w:val="18"/>
                <w:szCs w:val="18"/>
              </w:rPr>
              <w:t>Donderdag</w:t>
            </w:r>
          </w:p>
        </w:tc>
        <w:tc>
          <w:tcPr>
            <w:tcW w:w="1138" w:type="dxa"/>
          </w:tcPr>
          <w:p w14:paraId="701F7196" w14:textId="77777777" w:rsidR="00830997" w:rsidRPr="00136B78" w:rsidRDefault="00830997" w:rsidP="000C1F69">
            <w:pPr>
              <w:spacing w:line="240" w:lineRule="atLeast"/>
              <w:rPr>
                <w:rFonts w:cs="Arial"/>
                <w:sz w:val="18"/>
                <w:szCs w:val="18"/>
              </w:rPr>
            </w:pPr>
            <w:r w:rsidRPr="00136B78">
              <w:rPr>
                <w:rFonts w:cs="Arial"/>
                <w:sz w:val="18"/>
                <w:szCs w:val="18"/>
              </w:rPr>
              <w:t>C</w:t>
            </w:r>
          </w:p>
        </w:tc>
        <w:tc>
          <w:tcPr>
            <w:tcW w:w="1138" w:type="dxa"/>
          </w:tcPr>
          <w:p w14:paraId="01557617"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063" w:type="dxa"/>
          </w:tcPr>
          <w:p w14:paraId="46A007BA"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219" w:type="dxa"/>
          </w:tcPr>
          <w:p w14:paraId="04554D55"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57845DE4"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41" w:type="dxa"/>
          </w:tcPr>
          <w:p w14:paraId="0C12CD85"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48632B0D" w14:textId="77777777" w:rsidR="00830997" w:rsidRPr="00136B78" w:rsidRDefault="00EC47F6" w:rsidP="000C1F69">
            <w:pPr>
              <w:spacing w:line="240" w:lineRule="atLeast"/>
              <w:rPr>
                <w:rFonts w:cs="Arial"/>
                <w:sz w:val="18"/>
                <w:szCs w:val="18"/>
              </w:rPr>
            </w:pPr>
            <w:r w:rsidRPr="00136B78">
              <w:rPr>
                <w:rFonts w:cs="Arial"/>
                <w:sz w:val="18"/>
                <w:szCs w:val="18"/>
              </w:rPr>
              <w:t>A</w:t>
            </w:r>
          </w:p>
        </w:tc>
      </w:tr>
      <w:tr w:rsidR="00830997" w:rsidRPr="00136B78" w14:paraId="666742CC" w14:textId="77777777" w:rsidTr="005A1F83">
        <w:tc>
          <w:tcPr>
            <w:tcW w:w="1305" w:type="dxa"/>
          </w:tcPr>
          <w:p w14:paraId="44913789" w14:textId="77777777" w:rsidR="00830997" w:rsidRPr="00136B78" w:rsidRDefault="00830997" w:rsidP="000C1F69">
            <w:pPr>
              <w:spacing w:line="240" w:lineRule="atLeast"/>
              <w:rPr>
                <w:rFonts w:cs="Arial"/>
                <w:sz w:val="18"/>
                <w:szCs w:val="18"/>
              </w:rPr>
            </w:pPr>
            <w:r w:rsidRPr="00136B78">
              <w:rPr>
                <w:rFonts w:cs="Arial"/>
                <w:sz w:val="18"/>
                <w:szCs w:val="18"/>
              </w:rPr>
              <w:t>Vrijdag</w:t>
            </w:r>
          </w:p>
        </w:tc>
        <w:tc>
          <w:tcPr>
            <w:tcW w:w="1138" w:type="dxa"/>
          </w:tcPr>
          <w:p w14:paraId="120C5592"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38" w:type="dxa"/>
          </w:tcPr>
          <w:p w14:paraId="7E3B6A7F" w14:textId="77777777" w:rsidR="00830997" w:rsidRPr="00136B78" w:rsidRDefault="00830997" w:rsidP="000C1F69">
            <w:pPr>
              <w:spacing w:line="240" w:lineRule="atLeast"/>
              <w:rPr>
                <w:rFonts w:cs="Arial"/>
                <w:sz w:val="18"/>
                <w:szCs w:val="18"/>
              </w:rPr>
            </w:pPr>
            <w:r w:rsidRPr="00136B78">
              <w:rPr>
                <w:rFonts w:cs="Arial"/>
                <w:sz w:val="18"/>
                <w:szCs w:val="18"/>
              </w:rPr>
              <w:t>V</w:t>
            </w:r>
          </w:p>
        </w:tc>
        <w:tc>
          <w:tcPr>
            <w:tcW w:w="1063" w:type="dxa"/>
          </w:tcPr>
          <w:p w14:paraId="48718DA3" w14:textId="77777777" w:rsidR="00830997" w:rsidRPr="00136B78" w:rsidRDefault="00830997" w:rsidP="000C1F69">
            <w:pPr>
              <w:spacing w:line="240" w:lineRule="atLeast"/>
              <w:rPr>
                <w:rFonts w:cs="Arial"/>
                <w:sz w:val="18"/>
                <w:szCs w:val="18"/>
              </w:rPr>
            </w:pPr>
            <w:r w:rsidRPr="00136B78">
              <w:rPr>
                <w:rFonts w:cs="Arial"/>
                <w:sz w:val="18"/>
                <w:szCs w:val="18"/>
              </w:rPr>
              <w:t>C</w:t>
            </w:r>
          </w:p>
        </w:tc>
        <w:tc>
          <w:tcPr>
            <w:tcW w:w="1219" w:type="dxa"/>
          </w:tcPr>
          <w:p w14:paraId="475377A9"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6822793D" w14:textId="77777777" w:rsidR="00830997" w:rsidRPr="00136B78" w:rsidRDefault="00830997" w:rsidP="000C1F69">
            <w:pPr>
              <w:spacing w:line="240" w:lineRule="atLeast"/>
              <w:rPr>
                <w:rFonts w:cs="Arial"/>
                <w:sz w:val="18"/>
                <w:szCs w:val="18"/>
              </w:rPr>
            </w:pPr>
            <w:r w:rsidRPr="00136B78">
              <w:rPr>
                <w:rFonts w:cs="Arial"/>
                <w:sz w:val="18"/>
                <w:szCs w:val="18"/>
              </w:rPr>
              <w:t>a</w:t>
            </w:r>
          </w:p>
        </w:tc>
        <w:tc>
          <w:tcPr>
            <w:tcW w:w="1141" w:type="dxa"/>
          </w:tcPr>
          <w:p w14:paraId="0D921A1D"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3900952A" w14:textId="77777777" w:rsidR="00830997" w:rsidRPr="00136B78" w:rsidRDefault="00EC47F6" w:rsidP="000C1F69">
            <w:pPr>
              <w:spacing w:line="240" w:lineRule="atLeast"/>
              <w:rPr>
                <w:rFonts w:cs="Arial"/>
                <w:sz w:val="18"/>
                <w:szCs w:val="18"/>
              </w:rPr>
            </w:pPr>
            <w:r w:rsidRPr="00136B78">
              <w:rPr>
                <w:rFonts w:cs="Arial"/>
                <w:sz w:val="18"/>
                <w:szCs w:val="18"/>
              </w:rPr>
              <w:t>A</w:t>
            </w:r>
          </w:p>
        </w:tc>
      </w:tr>
      <w:tr w:rsidR="00830997" w:rsidRPr="00136B78" w14:paraId="7D3641F6" w14:textId="77777777" w:rsidTr="005A1F83">
        <w:tc>
          <w:tcPr>
            <w:tcW w:w="1305" w:type="dxa"/>
          </w:tcPr>
          <w:p w14:paraId="227A8472" w14:textId="77777777" w:rsidR="00830997" w:rsidRPr="00136B78" w:rsidRDefault="00830997" w:rsidP="000C1F69">
            <w:pPr>
              <w:spacing w:line="240" w:lineRule="atLeast"/>
              <w:rPr>
                <w:rFonts w:cs="Arial"/>
                <w:sz w:val="18"/>
                <w:szCs w:val="18"/>
              </w:rPr>
            </w:pPr>
            <w:r w:rsidRPr="00136B78">
              <w:rPr>
                <w:rFonts w:cs="Arial"/>
                <w:sz w:val="18"/>
                <w:szCs w:val="18"/>
              </w:rPr>
              <w:t>Zaterdag</w:t>
            </w:r>
          </w:p>
        </w:tc>
        <w:tc>
          <w:tcPr>
            <w:tcW w:w="1138" w:type="dxa"/>
          </w:tcPr>
          <w:p w14:paraId="5137D850"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138" w:type="dxa"/>
          </w:tcPr>
          <w:p w14:paraId="6672592A"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063" w:type="dxa"/>
          </w:tcPr>
          <w:p w14:paraId="4BD393DF"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219" w:type="dxa"/>
          </w:tcPr>
          <w:p w14:paraId="0EDCB645" w14:textId="77777777" w:rsidR="00830997" w:rsidRPr="00136B78" w:rsidRDefault="00830997" w:rsidP="000C1F69">
            <w:pPr>
              <w:spacing w:line="240" w:lineRule="atLeast"/>
              <w:rPr>
                <w:rFonts w:cs="Arial"/>
                <w:sz w:val="18"/>
                <w:szCs w:val="18"/>
              </w:rPr>
            </w:pPr>
            <w:r w:rsidRPr="00136B78">
              <w:rPr>
                <w:rFonts w:cs="Arial"/>
                <w:sz w:val="18"/>
                <w:szCs w:val="18"/>
              </w:rPr>
              <w:t>V</w:t>
            </w:r>
          </w:p>
        </w:tc>
        <w:tc>
          <w:tcPr>
            <w:tcW w:w="1141" w:type="dxa"/>
          </w:tcPr>
          <w:p w14:paraId="444929E4"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141" w:type="dxa"/>
          </w:tcPr>
          <w:p w14:paraId="45D8EBD7"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2DDC730B" w14:textId="77777777" w:rsidR="00830997" w:rsidRPr="00136B78" w:rsidRDefault="00830997" w:rsidP="000C1F69">
            <w:pPr>
              <w:spacing w:line="240" w:lineRule="atLeast"/>
              <w:rPr>
                <w:rFonts w:cs="Arial"/>
                <w:sz w:val="18"/>
                <w:szCs w:val="18"/>
              </w:rPr>
            </w:pPr>
            <w:r w:rsidRPr="00136B78">
              <w:rPr>
                <w:rFonts w:cs="Arial"/>
                <w:sz w:val="18"/>
                <w:szCs w:val="18"/>
              </w:rPr>
              <w:t>R</w:t>
            </w:r>
          </w:p>
        </w:tc>
      </w:tr>
      <w:tr w:rsidR="00830997" w:rsidRPr="00136B78" w14:paraId="0DA0BD31" w14:textId="77777777" w:rsidTr="005A1F83">
        <w:tc>
          <w:tcPr>
            <w:tcW w:w="1305" w:type="dxa"/>
          </w:tcPr>
          <w:p w14:paraId="258D79D2" w14:textId="77777777" w:rsidR="00830997" w:rsidRPr="00136B78" w:rsidRDefault="00830997" w:rsidP="000C1F69">
            <w:pPr>
              <w:spacing w:line="240" w:lineRule="atLeast"/>
              <w:rPr>
                <w:rFonts w:cs="Arial"/>
                <w:sz w:val="18"/>
                <w:szCs w:val="18"/>
              </w:rPr>
            </w:pPr>
            <w:r w:rsidRPr="00136B78">
              <w:rPr>
                <w:rFonts w:cs="Arial"/>
                <w:sz w:val="18"/>
                <w:szCs w:val="18"/>
              </w:rPr>
              <w:t>Zondag</w:t>
            </w:r>
          </w:p>
        </w:tc>
        <w:tc>
          <w:tcPr>
            <w:tcW w:w="1138" w:type="dxa"/>
          </w:tcPr>
          <w:p w14:paraId="3F874614"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138" w:type="dxa"/>
          </w:tcPr>
          <w:p w14:paraId="43985079"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063" w:type="dxa"/>
          </w:tcPr>
          <w:p w14:paraId="4553F851"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219" w:type="dxa"/>
          </w:tcPr>
          <w:p w14:paraId="416A0468" w14:textId="77777777" w:rsidR="00830997" w:rsidRPr="00136B78" w:rsidRDefault="00830997" w:rsidP="000C1F69">
            <w:pPr>
              <w:spacing w:line="240" w:lineRule="atLeast"/>
              <w:rPr>
                <w:rFonts w:cs="Arial"/>
                <w:sz w:val="18"/>
                <w:szCs w:val="18"/>
              </w:rPr>
            </w:pPr>
            <w:r w:rsidRPr="00136B78">
              <w:rPr>
                <w:rFonts w:cs="Arial"/>
                <w:sz w:val="18"/>
                <w:szCs w:val="18"/>
              </w:rPr>
              <w:t>d</w:t>
            </w:r>
          </w:p>
        </w:tc>
        <w:tc>
          <w:tcPr>
            <w:tcW w:w="1141" w:type="dxa"/>
          </w:tcPr>
          <w:p w14:paraId="1B37E07A"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141" w:type="dxa"/>
          </w:tcPr>
          <w:p w14:paraId="49AB61DD" w14:textId="77777777" w:rsidR="00830997" w:rsidRPr="00136B78" w:rsidRDefault="00830997" w:rsidP="000C1F69">
            <w:pPr>
              <w:spacing w:line="240" w:lineRule="atLeast"/>
              <w:rPr>
                <w:rFonts w:cs="Arial"/>
                <w:sz w:val="18"/>
                <w:szCs w:val="18"/>
              </w:rPr>
            </w:pPr>
            <w:r w:rsidRPr="00136B78">
              <w:rPr>
                <w:rFonts w:cs="Arial"/>
                <w:sz w:val="18"/>
                <w:szCs w:val="18"/>
              </w:rPr>
              <w:t>R</w:t>
            </w:r>
          </w:p>
        </w:tc>
        <w:tc>
          <w:tcPr>
            <w:tcW w:w="1141" w:type="dxa"/>
          </w:tcPr>
          <w:p w14:paraId="4ED6484E" w14:textId="77777777" w:rsidR="00830997" w:rsidRPr="00136B78" w:rsidRDefault="00830997" w:rsidP="000C1F69">
            <w:pPr>
              <w:spacing w:line="240" w:lineRule="atLeast"/>
              <w:rPr>
                <w:rFonts w:cs="Arial"/>
                <w:sz w:val="18"/>
                <w:szCs w:val="18"/>
              </w:rPr>
            </w:pPr>
            <w:r w:rsidRPr="00136B78">
              <w:rPr>
                <w:rFonts w:cs="Arial"/>
                <w:sz w:val="18"/>
                <w:szCs w:val="18"/>
              </w:rPr>
              <w:t>R</w:t>
            </w:r>
          </w:p>
        </w:tc>
      </w:tr>
    </w:tbl>
    <w:p w14:paraId="6A86C702" w14:textId="77777777" w:rsidR="00D749C7" w:rsidRPr="00136B78" w:rsidRDefault="00D749C7" w:rsidP="000C1F69">
      <w:pPr>
        <w:spacing w:line="240" w:lineRule="atLeast"/>
        <w:rPr>
          <w:rFonts w:cs="Arial"/>
          <w:sz w:val="18"/>
          <w:szCs w:val="18"/>
        </w:rPr>
      </w:pPr>
    </w:p>
    <w:p w14:paraId="4F8D7922" w14:textId="77777777" w:rsidR="00830997" w:rsidRPr="00136B78" w:rsidRDefault="00830997" w:rsidP="000C1F69">
      <w:pPr>
        <w:spacing w:line="240" w:lineRule="atLeast"/>
        <w:rPr>
          <w:rFonts w:cs="Arial"/>
          <w:sz w:val="18"/>
          <w:szCs w:val="18"/>
        </w:rPr>
      </w:pPr>
      <w:r w:rsidRPr="00136B78">
        <w:rPr>
          <w:rFonts w:cs="Arial"/>
          <w:sz w:val="18"/>
          <w:szCs w:val="18"/>
        </w:rPr>
        <w:t>De gemiddelde arbeidsduur per week in dit rooster, dus inclusi</w:t>
      </w:r>
      <w:r w:rsidR="00D90A20" w:rsidRPr="00136B78">
        <w:rPr>
          <w:rFonts w:cs="Arial"/>
          <w:sz w:val="18"/>
          <w:szCs w:val="18"/>
        </w:rPr>
        <w:t>ef</w:t>
      </w:r>
      <w:r w:rsidRPr="00136B78">
        <w:rPr>
          <w:rFonts w:cs="Arial"/>
          <w:sz w:val="18"/>
          <w:szCs w:val="18"/>
        </w:rPr>
        <w:t xml:space="preserve"> het overwerk op zondag en rekening houdend met 13,5 roostervrije dagen, is 37,63 uur.</w:t>
      </w:r>
    </w:p>
    <w:p w14:paraId="016CEC4A" w14:textId="1E12FDD0" w:rsidR="00EC0309" w:rsidRDefault="00EC0309">
      <w:pPr>
        <w:rPr>
          <w:rFonts w:cs="Arial"/>
          <w:sz w:val="18"/>
          <w:szCs w:val="18"/>
        </w:rPr>
      </w:pPr>
      <w:r>
        <w:rPr>
          <w:rFonts w:cs="Arial"/>
          <w:sz w:val="18"/>
          <w:szCs w:val="18"/>
        </w:rPr>
        <w:br w:type="page"/>
      </w:r>
    </w:p>
    <w:p w14:paraId="4AB18BAE" w14:textId="77777777" w:rsidR="00830997" w:rsidRPr="00136B78" w:rsidRDefault="00830997" w:rsidP="000C1F69">
      <w:pPr>
        <w:tabs>
          <w:tab w:val="left" w:pos="709"/>
          <w:tab w:val="left" w:pos="993"/>
        </w:tabs>
        <w:spacing w:line="240" w:lineRule="atLeast"/>
        <w:ind w:left="993" w:hanging="993"/>
        <w:rPr>
          <w:rFonts w:cs="Arial"/>
          <w:sz w:val="18"/>
          <w:szCs w:val="18"/>
        </w:rPr>
      </w:pPr>
      <w:r w:rsidRPr="00136B78">
        <w:rPr>
          <w:rFonts w:cs="Arial"/>
          <w:sz w:val="18"/>
          <w:szCs w:val="18"/>
        </w:rPr>
        <w:lastRenderedPageBreak/>
        <w:t>d</w:t>
      </w:r>
      <w:r w:rsidRPr="00136B78">
        <w:rPr>
          <w:rFonts w:cs="Arial"/>
          <w:sz w:val="18"/>
          <w:szCs w:val="18"/>
        </w:rPr>
        <w:tab/>
        <w:t>=</w:t>
      </w:r>
      <w:r w:rsidR="00EC47F6" w:rsidRPr="00136B78">
        <w:rPr>
          <w:rFonts w:cs="Arial"/>
          <w:sz w:val="18"/>
          <w:szCs w:val="18"/>
        </w:rPr>
        <w:tab/>
      </w:r>
      <w:r w:rsidRPr="00136B78">
        <w:rPr>
          <w:rFonts w:cs="Arial"/>
          <w:sz w:val="18"/>
          <w:szCs w:val="18"/>
        </w:rPr>
        <w:t>dagdienst 08.00 16.30 uur (3/4 uur schaft)</w:t>
      </w:r>
    </w:p>
    <w:p w14:paraId="18485FEA" w14:textId="77777777" w:rsidR="00830997" w:rsidRPr="00136B78" w:rsidRDefault="00830997" w:rsidP="000C1F69">
      <w:pPr>
        <w:tabs>
          <w:tab w:val="left" w:pos="709"/>
          <w:tab w:val="left" w:pos="993"/>
        </w:tabs>
        <w:spacing w:line="240" w:lineRule="atLeast"/>
        <w:ind w:left="993" w:hanging="993"/>
        <w:rPr>
          <w:rFonts w:cs="Arial"/>
          <w:sz w:val="18"/>
          <w:szCs w:val="18"/>
        </w:rPr>
      </w:pPr>
      <w:r w:rsidRPr="00136B78">
        <w:rPr>
          <w:rFonts w:cs="Arial"/>
          <w:sz w:val="18"/>
          <w:szCs w:val="18"/>
        </w:rPr>
        <w:t>a</w:t>
      </w:r>
      <w:r w:rsidRPr="00136B78">
        <w:rPr>
          <w:rFonts w:cs="Arial"/>
          <w:sz w:val="18"/>
          <w:szCs w:val="18"/>
        </w:rPr>
        <w:tab/>
        <w:t>=</w:t>
      </w:r>
      <w:r w:rsidR="00EC47F6" w:rsidRPr="00136B78">
        <w:rPr>
          <w:rFonts w:cs="Arial"/>
          <w:sz w:val="18"/>
          <w:szCs w:val="18"/>
        </w:rPr>
        <w:tab/>
      </w:r>
      <w:r w:rsidR="00AC574B" w:rsidRPr="00136B78">
        <w:rPr>
          <w:rFonts w:cs="Arial"/>
          <w:sz w:val="18"/>
          <w:szCs w:val="18"/>
        </w:rPr>
        <w:t xml:space="preserve">avonddienst </w:t>
      </w:r>
      <w:r w:rsidRPr="00136B78">
        <w:rPr>
          <w:rFonts w:cs="Arial"/>
          <w:sz w:val="18"/>
          <w:szCs w:val="18"/>
        </w:rPr>
        <w:t>16.30 – 00.45 uur (1/2 uur schaft)</w:t>
      </w:r>
    </w:p>
    <w:p w14:paraId="2B9460D0" w14:textId="77777777" w:rsidR="00830997" w:rsidRPr="00136B78" w:rsidRDefault="00830997" w:rsidP="000C1F69">
      <w:pPr>
        <w:tabs>
          <w:tab w:val="left" w:pos="709"/>
          <w:tab w:val="left" w:pos="993"/>
        </w:tabs>
        <w:spacing w:line="240" w:lineRule="atLeast"/>
        <w:ind w:left="993" w:hanging="993"/>
        <w:rPr>
          <w:rFonts w:cs="Arial"/>
          <w:sz w:val="18"/>
          <w:szCs w:val="18"/>
        </w:rPr>
      </w:pPr>
      <w:r w:rsidRPr="00136B78">
        <w:rPr>
          <w:rFonts w:cs="Arial"/>
          <w:sz w:val="18"/>
          <w:szCs w:val="18"/>
        </w:rPr>
        <w:t>V</w:t>
      </w:r>
      <w:r w:rsidRPr="00136B78">
        <w:rPr>
          <w:rFonts w:cs="Arial"/>
          <w:sz w:val="18"/>
          <w:szCs w:val="18"/>
        </w:rPr>
        <w:tab/>
        <w:t xml:space="preserve">= </w:t>
      </w:r>
      <w:r w:rsidR="00EC47F6" w:rsidRPr="00136B78">
        <w:rPr>
          <w:rFonts w:cs="Arial"/>
          <w:sz w:val="18"/>
          <w:szCs w:val="18"/>
        </w:rPr>
        <w:tab/>
        <w:t>p</w:t>
      </w:r>
      <w:r w:rsidRPr="00136B78">
        <w:rPr>
          <w:rFonts w:cs="Arial"/>
          <w:sz w:val="18"/>
          <w:szCs w:val="18"/>
        </w:rPr>
        <w:t>laatsvervangende vrije dag i.v.m. arbeid op zaterdag</w:t>
      </w:r>
    </w:p>
    <w:p w14:paraId="7652C601" w14:textId="77777777" w:rsidR="00830997" w:rsidRPr="00136B78" w:rsidRDefault="00830997" w:rsidP="000C1F69">
      <w:pPr>
        <w:tabs>
          <w:tab w:val="left" w:pos="709"/>
          <w:tab w:val="left" w:pos="993"/>
        </w:tabs>
        <w:spacing w:line="240" w:lineRule="atLeast"/>
        <w:ind w:left="993" w:hanging="993"/>
        <w:rPr>
          <w:rFonts w:cs="Arial"/>
          <w:sz w:val="18"/>
          <w:szCs w:val="18"/>
        </w:rPr>
      </w:pPr>
      <w:r w:rsidRPr="00136B78">
        <w:rPr>
          <w:rFonts w:cs="Arial"/>
          <w:sz w:val="18"/>
          <w:szCs w:val="18"/>
        </w:rPr>
        <w:t>C</w:t>
      </w:r>
      <w:r w:rsidRPr="00136B78">
        <w:rPr>
          <w:rFonts w:cs="Arial"/>
          <w:sz w:val="18"/>
          <w:szCs w:val="18"/>
        </w:rPr>
        <w:tab/>
        <w:t xml:space="preserve">= </w:t>
      </w:r>
      <w:r w:rsidR="00EC47F6" w:rsidRPr="00136B78">
        <w:rPr>
          <w:rFonts w:cs="Arial"/>
          <w:sz w:val="18"/>
          <w:szCs w:val="18"/>
        </w:rPr>
        <w:tab/>
      </w:r>
      <w:r w:rsidRPr="00136B78">
        <w:rPr>
          <w:rFonts w:cs="Arial"/>
          <w:sz w:val="18"/>
          <w:szCs w:val="18"/>
        </w:rPr>
        <w:t>compensatiedag (bij arbeid op zondag) om te voorkomen dat langer</w:t>
      </w:r>
      <w:r w:rsidR="00AE2D4F" w:rsidRPr="00136B78">
        <w:rPr>
          <w:rFonts w:cs="Arial"/>
          <w:sz w:val="18"/>
          <w:szCs w:val="18"/>
        </w:rPr>
        <w:t xml:space="preserve"> </w:t>
      </w:r>
      <w:r w:rsidRPr="00136B78">
        <w:rPr>
          <w:rFonts w:cs="Arial"/>
          <w:sz w:val="18"/>
          <w:szCs w:val="18"/>
        </w:rPr>
        <w:t>dan 6 dagen achtereen wordt gewerkt.</w:t>
      </w:r>
    </w:p>
    <w:p w14:paraId="60830847" w14:textId="77777777" w:rsidR="00830997" w:rsidRPr="00136B78" w:rsidRDefault="00830997" w:rsidP="000C1F69">
      <w:pPr>
        <w:tabs>
          <w:tab w:val="left" w:pos="709"/>
          <w:tab w:val="left" w:pos="993"/>
        </w:tabs>
        <w:spacing w:line="240" w:lineRule="atLeast"/>
        <w:ind w:left="993" w:hanging="993"/>
        <w:rPr>
          <w:rFonts w:cs="Arial"/>
          <w:sz w:val="18"/>
          <w:szCs w:val="18"/>
        </w:rPr>
      </w:pPr>
      <w:r w:rsidRPr="00136B78">
        <w:rPr>
          <w:rFonts w:cs="Arial"/>
          <w:sz w:val="18"/>
          <w:szCs w:val="18"/>
        </w:rPr>
        <w:t xml:space="preserve">R </w:t>
      </w:r>
      <w:r w:rsidRPr="00136B78">
        <w:rPr>
          <w:rFonts w:cs="Arial"/>
          <w:sz w:val="18"/>
          <w:szCs w:val="18"/>
        </w:rPr>
        <w:tab/>
        <w:t xml:space="preserve">= </w:t>
      </w:r>
      <w:r w:rsidR="00EC47F6" w:rsidRPr="00136B78">
        <w:rPr>
          <w:rFonts w:cs="Arial"/>
          <w:sz w:val="18"/>
          <w:szCs w:val="18"/>
        </w:rPr>
        <w:tab/>
      </w:r>
      <w:r w:rsidRPr="00136B78">
        <w:rPr>
          <w:rFonts w:cs="Arial"/>
          <w:sz w:val="18"/>
          <w:szCs w:val="18"/>
        </w:rPr>
        <w:t>roostervrije dag</w:t>
      </w:r>
      <w:r w:rsidR="00DC1501" w:rsidRPr="00136B78">
        <w:rPr>
          <w:rFonts w:cs="Arial"/>
          <w:sz w:val="18"/>
          <w:szCs w:val="18"/>
        </w:rPr>
        <w:t xml:space="preserve"> (13 totaal [</w:t>
      </w:r>
      <w:r w:rsidR="00DC1501" w:rsidRPr="00136B78">
        <w:rPr>
          <w:rFonts w:cs="Arial"/>
          <w:sz w:val="16"/>
          <w:szCs w:val="16"/>
        </w:rPr>
        <w:t>V volgend op R telt niet mee</w:t>
      </w:r>
      <w:r w:rsidR="00DC1501" w:rsidRPr="00136B78">
        <w:rPr>
          <w:rFonts w:cs="Arial"/>
          <w:sz w:val="18"/>
          <w:szCs w:val="18"/>
        </w:rPr>
        <w:t>]– ½ dag te weinig = 2 extra op jaarbasis)</w:t>
      </w:r>
    </w:p>
    <w:p w14:paraId="1DE165A2" w14:textId="77777777" w:rsidR="00830997" w:rsidRPr="00136B78" w:rsidRDefault="00830997" w:rsidP="000C1F69">
      <w:pPr>
        <w:tabs>
          <w:tab w:val="left" w:pos="709"/>
          <w:tab w:val="left" w:pos="993"/>
        </w:tabs>
        <w:spacing w:line="240" w:lineRule="atLeast"/>
        <w:ind w:left="993" w:hanging="993"/>
        <w:rPr>
          <w:rFonts w:cs="Arial"/>
          <w:sz w:val="18"/>
          <w:szCs w:val="18"/>
        </w:rPr>
      </w:pPr>
      <w:r w:rsidRPr="00136B78">
        <w:rPr>
          <w:rFonts w:cs="Arial"/>
          <w:sz w:val="18"/>
          <w:szCs w:val="18"/>
        </w:rPr>
        <w:t>Zondag</w:t>
      </w:r>
      <w:r w:rsidRPr="00136B78">
        <w:rPr>
          <w:rFonts w:cs="Arial"/>
          <w:sz w:val="18"/>
          <w:szCs w:val="18"/>
        </w:rPr>
        <w:tab/>
        <w:t xml:space="preserve">= </w:t>
      </w:r>
      <w:r w:rsidR="00EC47F6" w:rsidRPr="00136B78">
        <w:rPr>
          <w:rFonts w:cs="Arial"/>
          <w:sz w:val="18"/>
          <w:szCs w:val="18"/>
        </w:rPr>
        <w:tab/>
      </w:r>
      <w:r w:rsidRPr="00136B78">
        <w:rPr>
          <w:rFonts w:cs="Arial"/>
          <w:sz w:val="18"/>
          <w:szCs w:val="18"/>
        </w:rPr>
        <w:t>overwerk</w:t>
      </w:r>
    </w:p>
    <w:p w14:paraId="6B04C985" w14:textId="77777777" w:rsidR="00830997" w:rsidRPr="00136B78" w:rsidRDefault="00830997" w:rsidP="000C1F69">
      <w:pPr>
        <w:tabs>
          <w:tab w:val="left" w:pos="993"/>
        </w:tabs>
        <w:spacing w:line="240" w:lineRule="atLeast"/>
        <w:ind w:left="993" w:hanging="993"/>
        <w:rPr>
          <w:rFonts w:cs="Arial"/>
          <w:sz w:val="18"/>
          <w:szCs w:val="18"/>
        </w:rPr>
      </w:pPr>
    </w:p>
    <w:p w14:paraId="31B3F312" w14:textId="77777777" w:rsidR="00AA0CB1" w:rsidRPr="00136B78" w:rsidRDefault="00C12BDE" w:rsidP="000C1F69">
      <w:pPr>
        <w:spacing w:line="240" w:lineRule="atLeast"/>
        <w:rPr>
          <w:rFonts w:cs="Arial"/>
          <w:sz w:val="18"/>
          <w:szCs w:val="18"/>
        </w:rPr>
      </w:pPr>
      <w:r w:rsidRPr="00136B78">
        <w:rPr>
          <w:rFonts w:cs="Arial"/>
          <w:sz w:val="18"/>
          <w:szCs w:val="18"/>
        </w:rPr>
        <w:t>Van de 11,5 adv – dagen en de 2 extra roostervrije dagen voor de werknemers die volgens dit schema werken (tot</w:t>
      </w:r>
      <w:r w:rsidR="00C82746" w:rsidRPr="00136B78">
        <w:rPr>
          <w:rFonts w:cs="Arial"/>
          <w:sz w:val="18"/>
          <w:szCs w:val="18"/>
        </w:rPr>
        <w:t>a</w:t>
      </w:r>
      <w:r w:rsidRPr="00136B78">
        <w:rPr>
          <w:rFonts w:cs="Arial"/>
          <w:sz w:val="18"/>
          <w:szCs w:val="18"/>
        </w:rPr>
        <w:t xml:space="preserve">al 13,5) zullen er 8,5 per jaar tevoren worden ingeroosterd (ene jaar 9, daaropvolgende jaar 8) en </w:t>
      </w:r>
      <w:r w:rsidR="00AA0CB1" w:rsidRPr="00136B78">
        <w:rPr>
          <w:rFonts w:cs="Arial"/>
          <w:sz w:val="18"/>
          <w:szCs w:val="18"/>
        </w:rPr>
        <w:t>kunnen er 5 door de werknemer volgens de snipperdagen</w:t>
      </w:r>
      <w:r w:rsidR="009332F4" w:rsidRPr="00136B78">
        <w:rPr>
          <w:rFonts w:cs="Arial"/>
          <w:sz w:val="18"/>
          <w:szCs w:val="18"/>
        </w:rPr>
        <w:t xml:space="preserve"> </w:t>
      </w:r>
      <w:r w:rsidR="00AA0CB1" w:rsidRPr="00136B78">
        <w:rPr>
          <w:rFonts w:cs="Arial"/>
          <w:sz w:val="18"/>
          <w:szCs w:val="18"/>
        </w:rPr>
        <w:t>-systematiek worden opgenomen.</w:t>
      </w:r>
    </w:p>
    <w:p w14:paraId="5F80C7D6" w14:textId="77777777" w:rsidR="009332F4" w:rsidRPr="00136B78" w:rsidRDefault="009332F4" w:rsidP="000C1F69">
      <w:pPr>
        <w:spacing w:line="240" w:lineRule="atLeast"/>
        <w:rPr>
          <w:rFonts w:cs="Arial"/>
          <w:sz w:val="18"/>
          <w:szCs w:val="18"/>
        </w:rPr>
      </w:pPr>
    </w:p>
    <w:p w14:paraId="6A7F55D3" w14:textId="77777777" w:rsidR="009332F4" w:rsidRPr="00136B78" w:rsidRDefault="00C926EE" w:rsidP="000C1F69">
      <w:pPr>
        <w:spacing w:line="360" w:lineRule="auto"/>
        <w:rPr>
          <w:rFonts w:cs="Arial"/>
          <w:sz w:val="18"/>
          <w:szCs w:val="18"/>
        </w:rPr>
      </w:pPr>
      <w:r w:rsidRPr="00136B78">
        <w:rPr>
          <w:rFonts w:cs="Arial"/>
          <w:b/>
          <w:sz w:val="18"/>
          <w:szCs w:val="18"/>
        </w:rPr>
        <w:t>Schema B</w:t>
      </w:r>
      <w:r w:rsidR="00AE2D4F" w:rsidRPr="00136B78">
        <w:rPr>
          <w:rFonts w:cs="Arial"/>
          <w:b/>
          <w:sz w:val="18"/>
          <w:szCs w:val="18"/>
        </w:rPr>
        <w:t xml:space="preserve"> </w:t>
      </w:r>
      <w:r w:rsidR="00567FA6" w:rsidRPr="00136B78">
        <w:rPr>
          <w:rFonts w:cs="Arial"/>
          <w:sz w:val="18"/>
          <w:szCs w:val="18"/>
        </w:rPr>
        <w:t>[</w:t>
      </w:r>
      <w:r w:rsidR="00567FA6" w:rsidRPr="00136B78">
        <w:rPr>
          <w:rFonts w:cs="Arial"/>
          <w:i/>
          <w:sz w:val="18"/>
          <w:szCs w:val="18"/>
        </w:rPr>
        <w:t>rooster uit het verleden, inmiddels niet meer gelopen</w:t>
      </w:r>
      <w:r w:rsidR="00567FA6" w:rsidRPr="00136B78">
        <w:rPr>
          <w:rFonts w:cs="Arial"/>
          <w:sz w:val="18"/>
          <w:szCs w:val="18"/>
        </w:rPr>
        <w:t xml:space="preserve">] </w:t>
      </w:r>
      <w:r w:rsidR="009332F4" w:rsidRPr="00136B78">
        <w:rPr>
          <w:rFonts w:cs="Arial"/>
          <w:sz w:val="18"/>
          <w:szCs w:val="18"/>
        </w:rPr>
        <w:t xml:space="preserve">volgens het volgende 10 – weeks schema: </w:t>
      </w:r>
    </w:p>
    <w:tbl>
      <w:tblPr>
        <w:tblW w:w="56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9" w:type="dxa"/>
          <w:right w:w="69" w:type="dxa"/>
        </w:tblCellMar>
        <w:tblLook w:val="0000" w:firstRow="0" w:lastRow="0" w:firstColumn="0" w:lastColumn="0" w:noHBand="0" w:noVBand="0"/>
      </w:tblPr>
      <w:tblGrid>
        <w:gridCol w:w="709"/>
        <w:gridCol w:w="709"/>
        <w:gridCol w:w="709"/>
        <w:gridCol w:w="708"/>
        <w:gridCol w:w="709"/>
        <w:gridCol w:w="709"/>
        <w:gridCol w:w="709"/>
        <w:gridCol w:w="709"/>
      </w:tblGrid>
      <w:tr w:rsidR="00AE2D4F" w:rsidRPr="00136B78" w14:paraId="14D39CAF" w14:textId="77777777" w:rsidTr="0044681E">
        <w:trPr>
          <w:trHeight w:val="415"/>
        </w:trPr>
        <w:tc>
          <w:tcPr>
            <w:tcW w:w="709" w:type="dxa"/>
            <w:vAlign w:val="center"/>
          </w:tcPr>
          <w:p w14:paraId="320C6DDF" w14:textId="77777777" w:rsidR="00AE2D4F" w:rsidRPr="00136B78" w:rsidRDefault="00AE2D4F" w:rsidP="000C1F69">
            <w:pPr>
              <w:keepNext/>
              <w:keepLines/>
              <w:suppressAutoHyphens/>
              <w:spacing w:line="240" w:lineRule="atLeast"/>
              <w:jc w:val="center"/>
              <w:rPr>
                <w:rFonts w:cs="Arial"/>
                <w:b/>
                <w:sz w:val="18"/>
                <w:szCs w:val="18"/>
              </w:rPr>
            </w:pPr>
          </w:p>
        </w:tc>
        <w:tc>
          <w:tcPr>
            <w:tcW w:w="709" w:type="dxa"/>
            <w:vAlign w:val="center"/>
          </w:tcPr>
          <w:p w14:paraId="21DFE545"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M</w:t>
            </w:r>
          </w:p>
        </w:tc>
        <w:tc>
          <w:tcPr>
            <w:tcW w:w="709" w:type="dxa"/>
            <w:vAlign w:val="center"/>
          </w:tcPr>
          <w:p w14:paraId="256B5911"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D</w:t>
            </w:r>
          </w:p>
        </w:tc>
        <w:tc>
          <w:tcPr>
            <w:tcW w:w="708" w:type="dxa"/>
            <w:vAlign w:val="center"/>
          </w:tcPr>
          <w:p w14:paraId="2244A237"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W</w:t>
            </w:r>
          </w:p>
        </w:tc>
        <w:tc>
          <w:tcPr>
            <w:tcW w:w="709" w:type="dxa"/>
            <w:vAlign w:val="center"/>
          </w:tcPr>
          <w:p w14:paraId="3E0FE4EF"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D</w:t>
            </w:r>
          </w:p>
        </w:tc>
        <w:tc>
          <w:tcPr>
            <w:tcW w:w="709" w:type="dxa"/>
            <w:vAlign w:val="center"/>
          </w:tcPr>
          <w:p w14:paraId="02CE6D36"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V</w:t>
            </w:r>
          </w:p>
        </w:tc>
        <w:tc>
          <w:tcPr>
            <w:tcW w:w="709" w:type="dxa"/>
            <w:vAlign w:val="center"/>
          </w:tcPr>
          <w:p w14:paraId="44404F90"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Z</w:t>
            </w:r>
          </w:p>
        </w:tc>
        <w:tc>
          <w:tcPr>
            <w:tcW w:w="709" w:type="dxa"/>
            <w:vAlign w:val="center"/>
          </w:tcPr>
          <w:p w14:paraId="723921D3" w14:textId="77777777" w:rsidR="00AE2D4F" w:rsidRPr="00136B78" w:rsidRDefault="00AE2D4F" w:rsidP="000C1F69">
            <w:pPr>
              <w:keepNext/>
              <w:keepLines/>
              <w:suppressAutoHyphens/>
              <w:spacing w:line="240" w:lineRule="atLeast"/>
              <w:jc w:val="center"/>
              <w:rPr>
                <w:rFonts w:cs="Arial"/>
                <w:b/>
                <w:sz w:val="18"/>
                <w:szCs w:val="18"/>
              </w:rPr>
            </w:pPr>
            <w:r w:rsidRPr="00136B78">
              <w:rPr>
                <w:rFonts w:cs="Arial"/>
                <w:b/>
                <w:sz w:val="18"/>
                <w:szCs w:val="18"/>
              </w:rPr>
              <w:t>Z</w:t>
            </w:r>
          </w:p>
        </w:tc>
      </w:tr>
      <w:tr w:rsidR="00AE2D4F" w:rsidRPr="00136B78" w14:paraId="12D2EB4F" w14:textId="77777777" w:rsidTr="00AE2D4F">
        <w:tc>
          <w:tcPr>
            <w:tcW w:w="709" w:type="dxa"/>
            <w:vAlign w:val="center"/>
          </w:tcPr>
          <w:p w14:paraId="152E90F6"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1</w:t>
            </w:r>
          </w:p>
        </w:tc>
        <w:tc>
          <w:tcPr>
            <w:tcW w:w="709" w:type="dxa"/>
            <w:vAlign w:val="center"/>
          </w:tcPr>
          <w:p w14:paraId="367BE75D"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4A67A4E4"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8" w:type="dxa"/>
            <w:vAlign w:val="center"/>
          </w:tcPr>
          <w:p w14:paraId="052D8AF6"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3F38A176"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7A96F824"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0CBA79D6" w14:textId="77777777" w:rsidR="00AE2D4F" w:rsidRPr="00136B78" w:rsidRDefault="00AE2D4F" w:rsidP="000C1F69">
            <w:pPr>
              <w:keepNext/>
              <w:keepLines/>
              <w:suppressAutoHyphens/>
              <w:spacing w:line="240" w:lineRule="atLeast"/>
              <w:jc w:val="center"/>
              <w:rPr>
                <w:rFonts w:cs="Arial"/>
                <w:sz w:val="18"/>
                <w:szCs w:val="18"/>
              </w:rPr>
            </w:pPr>
          </w:p>
        </w:tc>
        <w:tc>
          <w:tcPr>
            <w:tcW w:w="709" w:type="dxa"/>
            <w:vAlign w:val="center"/>
          </w:tcPr>
          <w:p w14:paraId="68E0CADA" w14:textId="77777777" w:rsidR="00AE2D4F" w:rsidRPr="00136B78" w:rsidRDefault="00AE2D4F" w:rsidP="000C1F69">
            <w:pPr>
              <w:keepNext/>
              <w:keepLines/>
              <w:suppressAutoHyphens/>
              <w:spacing w:line="240" w:lineRule="atLeast"/>
              <w:jc w:val="center"/>
              <w:rPr>
                <w:rFonts w:cs="Arial"/>
                <w:sz w:val="18"/>
                <w:szCs w:val="18"/>
              </w:rPr>
            </w:pPr>
          </w:p>
        </w:tc>
      </w:tr>
      <w:tr w:rsidR="00AE2D4F" w:rsidRPr="00136B78" w14:paraId="11C04614" w14:textId="77777777" w:rsidTr="00AE2D4F">
        <w:tc>
          <w:tcPr>
            <w:tcW w:w="709" w:type="dxa"/>
            <w:vAlign w:val="center"/>
          </w:tcPr>
          <w:p w14:paraId="4099EE92"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2</w:t>
            </w:r>
          </w:p>
        </w:tc>
        <w:tc>
          <w:tcPr>
            <w:tcW w:w="709" w:type="dxa"/>
            <w:vAlign w:val="center"/>
          </w:tcPr>
          <w:p w14:paraId="6C622BB5"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0D33A256"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8" w:type="dxa"/>
            <w:vAlign w:val="center"/>
          </w:tcPr>
          <w:p w14:paraId="10E78028"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1C2C39E1"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67B51AD1"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29D2B8F7"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140EAAEF"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r>
      <w:tr w:rsidR="00AE2D4F" w:rsidRPr="00136B78" w14:paraId="57C6CEA1" w14:textId="77777777" w:rsidTr="00AE2D4F">
        <w:tc>
          <w:tcPr>
            <w:tcW w:w="709" w:type="dxa"/>
            <w:vAlign w:val="center"/>
          </w:tcPr>
          <w:p w14:paraId="184D2A09"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3</w:t>
            </w:r>
          </w:p>
        </w:tc>
        <w:tc>
          <w:tcPr>
            <w:tcW w:w="709" w:type="dxa"/>
            <w:vAlign w:val="center"/>
          </w:tcPr>
          <w:p w14:paraId="63525AA8"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696CD27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8" w:type="dxa"/>
            <w:vAlign w:val="center"/>
          </w:tcPr>
          <w:p w14:paraId="0ED42875"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7C20CD91"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117B354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3EB8AE1A" w14:textId="77777777" w:rsidR="00AE2D4F" w:rsidRPr="00136B78" w:rsidRDefault="00AE2D4F" w:rsidP="000C1F69">
            <w:pPr>
              <w:keepNext/>
              <w:keepLines/>
              <w:suppressAutoHyphens/>
              <w:spacing w:line="240" w:lineRule="atLeast"/>
              <w:jc w:val="center"/>
              <w:rPr>
                <w:rFonts w:cs="Arial"/>
                <w:sz w:val="18"/>
                <w:szCs w:val="18"/>
              </w:rPr>
            </w:pPr>
          </w:p>
        </w:tc>
        <w:tc>
          <w:tcPr>
            <w:tcW w:w="709" w:type="dxa"/>
            <w:vAlign w:val="center"/>
          </w:tcPr>
          <w:p w14:paraId="4DFC0133" w14:textId="77777777" w:rsidR="00AE2D4F" w:rsidRPr="00136B78" w:rsidRDefault="00AE2D4F" w:rsidP="000C1F69">
            <w:pPr>
              <w:keepNext/>
              <w:keepLines/>
              <w:suppressAutoHyphens/>
              <w:spacing w:line="240" w:lineRule="atLeast"/>
              <w:jc w:val="center"/>
              <w:rPr>
                <w:rFonts w:cs="Arial"/>
                <w:sz w:val="18"/>
                <w:szCs w:val="18"/>
              </w:rPr>
            </w:pPr>
          </w:p>
        </w:tc>
      </w:tr>
      <w:tr w:rsidR="00AE2D4F" w:rsidRPr="00136B78" w14:paraId="006B242F" w14:textId="77777777" w:rsidTr="00AE2D4F">
        <w:tc>
          <w:tcPr>
            <w:tcW w:w="709" w:type="dxa"/>
            <w:vAlign w:val="center"/>
          </w:tcPr>
          <w:p w14:paraId="00F1CCCF"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4</w:t>
            </w:r>
          </w:p>
        </w:tc>
        <w:tc>
          <w:tcPr>
            <w:tcW w:w="709" w:type="dxa"/>
            <w:vAlign w:val="center"/>
          </w:tcPr>
          <w:p w14:paraId="574ADE44"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6E3DB1F7"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8" w:type="dxa"/>
            <w:vAlign w:val="center"/>
          </w:tcPr>
          <w:p w14:paraId="4FE13F2D"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0F41714D"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5CA4432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24B21BFF"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5FE8C8C5"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r>
      <w:tr w:rsidR="00AE2D4F" w:rsidRPr="00136B78" w14:paraId="13A584B5" w14:textId="77777777" w:rsidTr="00AE2D4F">
        <w:tc>
          <w:tcPr>
            <w:tcW w:w="709" w:type="dxa"/>
            <w:vAlign w:val="center"/>
          </w:tcPr>
          <w:p w14:paraId="2957C0CB"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5</w:t>
            </w:r>
          </w:p>
        </w:tc>
        <w:tc>
          <w:tcPr>
            <w:tcW w:w="709" w:type="dxa"/>
            <w:vAlign w:val="center"/>
          </w:tcPr>
          <w:p w14:paraId="268BFB8C"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633DF9F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8" w:type="dxa"/>
            <w:vAlign w:val="center"/>
          </w:tcPr>
          <w:p w14:paraId="5BAC7C72"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032F0A9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3EB703C6"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0E189B80" w14:textId="77777777" w:rsidR="00AE2D4F" w:rsidRPr="00136B78" w:rsidRDefault="00AE2D4F" w:rsidP="000C1F69">
            <w:pPr>
              <w:keepNext/>
              <w:keepLines/>
              <w:suppressAutoHyphens/>
              <w:spacing w:line="240" w:lineRule="atLeast"/>
              <w:jc w:val="center"/>
              <w:rPr>
                <w:rFonts w:cs="Arial"/>
                <w:sz w:val="18"/>
                <w:szCs w:val="18"/>
              </w:rPr>
            </w:pPr>
          </w:p>
        </w:tc>
        <w:tc>
          <w:tcPr>
            <w:tcW w:w="709" w:type="dxa"/>
            <w:vAlign w:val="center"/>
          </w:tcPr>
          <w:p w14:paraId="61123C70" w14:textId="77777777" w:rsidR="00AE2D4F" w:rsidRPr="00136B78" w:rsidRDefault="00AE2D4F" w:rsidP="000C1F69">
            <w:pPr>
              <w:keepNext/>
              <w:keepLines/>
              <w:suppressAutoHyphens/>
              <w:spacing w:line="240" w:lineRule="atLeast"/>
              <w:jc w:val="center"/>
              <w:rPr>
                <w:rFonts w:cs="Arial"/>
                <w:sz w:val="18"/>
                <w:szCs w:val="18"/>
              </w:rPr>
            </w:pPr>
          </w:p>
        </w:tc>
      </w:tr>
      <w:tr w:rsidR="00AE2D4F" w:rsidRPr="00136B78" w14:paraId="23269486" w14:textId="77777777" w:rsidTr="00AE2D4F">
        <w:tc>
          <w:tcPr>
            <w:tcW w:w="709" w:type="dxa"/>
            <w:vAlign w:val="center"/>
          </w:tcPr>
          <w:p w14:paraId="4FE0DC6F"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6</w:t>
            </w:r>
          </w:p>
        </w:tc>
        <w:tc>
          <w:tcPr>
            <w:tcW w:w="709" w:type="dxa"/>
            <w:vAlign w:val="center"/>
          </w:tcPr>
          <w:p w14:paraId="00756F83"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34439842"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8" w:type="dxa"/>
            <w:vAlign w:val="center"/>
          </w:tcPr>
          <w:p w14:paraId="2034E124"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27ADD3CB"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52A2ED4C"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N</w:t>
            </w:r>
          </w:p>
        </w:tc>
        <w:tc>
          <w:tcPr>
            <w:tcW w:w="709" w:type="dxa"/>
            <w:vAlign w:val="center"/>
          </w:tcPr>
          <w:p w14:paraId="4F7656EF" w14:textId="77777777" w:rsidR="00AE2D4F" w:rsidRPr="00136B78" w:rsidRDefault="00AE2D4F" w:rsidP="000C1F69">
            <w:pPr>
              <w:keepNext/>
              <w:keepLines/>
              <w:suppressAutoHyphens/>
              <w:spacing w:line="240" w:lineRule="atLeast"/>
              <w:jc w:val="center"/>
              <w:rPr>
                <w:rFonts w:cs="Arial"/>
                <w:sz w:val="18"/>
                <w:szCs w:val="18"/>
              </w:rPr>
            </w:pPr>
          </w:p>
        </w:tc>
        <w:tc>
          <w:tcPr>
            <w:tcW w:w="709" w:type="dxa"/>
            <w:vAlign w:val="center"/>
          </w:tcPr>
          <w:p w14:paraId="09F1FA93" w14:textId="77777777" w:rsidR="00AE2D4F" w:rsidRPr="00136B78" w:rsidRDefault="00AE2D4F" w:rsidP="000C1F69">
            <w:pPr>
              <w:keepNext/>
              <w:keepLines/>
              <w:suppressAutoHyphens/>
              <w:spacing w:line="240" w:lineRule="atLeast"/>
              <w:jc w:val="center"/>
              <w:rPr>
                <w:rFonts w:cs="Arial"/>
                <w:sz w:val="18"/>
                <w:szCs w:val="18"/>
              </w:rPr>
            </w:pPr>
          </w:p>
        </w:tc>
      </w:tr>
      <w:tr w:rsidR="00AE2D4F" w:rsidRPr="00136B78" w14:paraId="42DE78CB" w14:textId="77777777" w:rsidTr="00AE2D4F">
        <w:tc>
          <w:tcPr>
            <w:tcW w:w="709" w:type="dxa"/>
            <w:vAlign w:val="center"/>
          </w:tcPr>
          <w:p w14:paraId="1A1C9839"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7</w:t>
            </w:r>
          </w:p>
        </w:tc>
        <w:tc>
          <w:tcPr>
            <w:tcW w:w="709" w:type="dxa"/>
            <w:vAlign w:val="center"/>
          </w:tcPr>
          <w:p w14:paraId="56087761"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1DD8B8A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8" w:type="dxa"/>
            <w:vAlign w:val="center"/>
          </w:tcPr>
          <w:p w14:paraId="1E31A907"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722E45C2"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743729F8"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03521119"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w:t>
            </w:r>
          </w:p>
        </w:tc>
        <w:tc>
          <w:tcPr>
            <w:tcW w:w="709" w:type="dxa"/>
            <w:vAlign w:val="center"/>
          </w:tcPr>
          <w:p w14:paraId="7E66A540"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w:t>
            </w:r>
          </w:p>
        </w:tc>
      </w:tr>
      <w:tr w:rsidR="00AE2D4F" w:rsidRPr="00136B78" w14:paraId="0A66AFE5" w14:textId="77777777" w:rsidTr="00AE2D4F">
        <w:tc>
          <w:tcPr>
            <w:tcW w:w="709" w:type="dxa"/>
            <w:vAlign w:val="center"/>
          </w:tcPr>
          <w:p w14:paraId="6BCCEDEB"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8</w:t>
            </w:r>
          </w:p>
        </w:tc>
        <w:tc>
          <w:tcPr>
            <w:tcW w:w="709" w:type="dxa"/>
            <w:vAlign w:val="center"/>
          </w:tcPr>
          <w:p w14:paraId="2FD038F9"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622671CF"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8" w:type="dxa"/>
            <w:vAlign w:val="center"/>
          </w:tcPr>
          <w:p w14:paraId="77E90BBB"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4273F69A"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75C83A8C"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1D7B0D70" w14:textId="77777777" w:rsidR="00AE2D4F" w:rsidRPr="00136B78" w:rsidRDefault="00AE2D4F" w:rsidP="000C1F69">
            <w:pPr>
              <w:keepNext/>
              <w:keepLines/>
              <w:suppressAutoHyphens/>
              <w:spacing w:line="240" w:lineRule="atLeast"/>
              <w:jc w:val="center"/>
              <w:rPr>
                <w:rFonts w:cs="Arial"/>
                <w:sz w:val="18"/>
                <w:szCs w:val="18"/>
              </w:rPr>
            </w:pPr>
          </w:p>
        </w:tc>
        <w:tc>
          <w:tcPr>
            <w:tcW w:w="709" w:type="dxa"/>
            <w:vAlign w:val="center"/>
          </w:tcPr>
          <w:p w14:paraId="14BF4FD7" w14:textId="77777777" w:rsidR="00AE2D4F" w:rsidRPr="00136B78" w:rsidRDefault="00AE2D4F" w:rsidP="000C1F69">
            <w:pPr>
              <w:keepNext/>
              <w:keepLines/>
              <w:suppressAutoHyphens/>
              <w:spacing w:line="240" w:lineRule="atLeast"/>
              <w:jc w:val="center"/>
              <w:rPr>
                <w:rFonts w:cs="Arial"/>
                <w:sz w:val="18"/>
                <w:szCs w:val="18"/>
              </w:rPr>
            </w:pPr>
          </w:p>
        </w:tc>
      </w:tr>
      <w:tr w:rsidR="00AE2D4F" w:rsidRPr="00136B78" w14:paraId="47DDA090" w14:textId="77777777" w:rsidTr="00AE2D4F">
        <w:tc>
          <w:tcPr>
            <w:tcW w:w="709" w:type="dxa"/>
            <w:vAlign w:val="center"/>
          </w:tcPr>
          <w:p w14:paraId="20768DE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9</w:t>
            </w:r>
          </w:p>
        </w:tc>
        <w:tc>
          <w:tcPr>
            <w:tcW w:w="709" w:type="dxa"/>
            <w:vAlign w:val="center"/>
          </w:tcPr>
          <w:p w14:paraId="7F2F9D9A"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60BE1B59"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8" w:type="dxa"/>
            <w:vAlign w:val="center"/>
          </w:tcPr>
          <w:p w14:paraId="782C0FA7"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4D617034"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2E1A6285"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454243CF"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c>
          <w:tcPr>
            <w:tcW w:w="709" w:type="dxa"/>
            <w:vAlign w:val="center"/>
          </w:tcPr>
          <w:p w14:paraId="1A303E95"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D</w:t>
            </w:r>
          </w:p>
        </w:tc>
      </w:tr>
      <w:tr w:rsidR="00AE2D4F" w:rsidRPr="00136B78" w14:paraId="56E8D89E" w14:textId="77777777" w:rsidTr="00AE2D4F">
        <w:tc>
          <w:tcPr>
            <w:tcW w:w="709" w:type="dxa"/>
            <w:vAlign w:val="center"/>
          </w:tcPr>
          <w:p w14:paraId="1C658443"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10</w:t>
            </w:r>
          </w:p>
        </w:tc>
        <w:tc>
          <w:tcPr>
            <w:tcW w:w="709" w:type="dxa"/>
            <w:vAlign w:val="center"/>
          </w:tcPr>
          <w:p w14:paraId="7D8FD0E8"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114E5AEE"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8" w:type="dxa"/>
            <w:vAlign w:val="center"/>
          </w:tcPr>
          <w:p w14:paraId="06031FAD"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40E2E0B4"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5AD31D59" w14:textId="77777777" w:rsidR="00AE2D4F" w:rsidRPr="00136B78" w:rsidRDefault="00AE2D4F" w:rsidP="000C1F69">
            <w:pPr>
              <w:keepNext/>
              <w:keepLines/>
              <w:suppressAutoHyphens/>
              <w:spacing w:line="240" w:lineRule="atLeast"/>
              <w:jc w:val="center"/>
              <w:rPr>
                <w:rFonts w:cs="Arial"/>
                <w:sz w:val="18"/>
                <w:szCs w:val="18"/>
              </w:rPr>
            </w:pPr>
            <w:r w:rsidRPr="00136B78">
              <w:rPr>
                <w:rFonts w:cs="Arial"/>
                <w:sz w:val="18"/>
                <w:szCs w:val="18"/>
              </w:rPr>
              <w:t>A</w:t>
            </w:r>
          </w:p>
        </w:tc>
        <w:tc>
          <w:tcPr>
            <w:tcW w:w="709" w:type="dxa"/>
            <w:vAlign w:val="center"/>
          </w:tcPr>
          <w:p w14:paraId="7019D5DE" w14:textId="77777777" w:rsidR="00AE2D4F" w:rsidRPr="00136B78" w:rsidRDefault="00AE2D4F" w:rsidP="000C1F69">
            <w:pPr>
              <w:keepNext/>
              <w:keepLines/>
              <w:suppressAutoHyphens/>
              <w:spacing w:line="240" w:lineRule="atLeast"/>
              <w:jc w:val="center"/>
              <w:rPr>
                <w:rFonts w:cs="Arial"/>
                <w:sz w:val="18"/>
                <w:szCs w:val="18"/>
              </w:rPr>
            </w:pPr>
          </w:p>
        </w:tc>
        <w:tc>
          <w:tcPr>
            <w:tcW w:w="709" w:type="dxa"/>
            <w:vAlign w:val="center"/>
          </w:tcPr>
          <w:p w14:paraId="2A2E8D20" w14:textId="77777777" w:rsidR="00AE2D4F" w:rsidRPr="00136B78" w:rsidRDefault="00AE2D4F" w:rsidP="000C1F69">
            <w:pPr>
              <w:keepNext/>
              <w:keepLines/>
              <w:suppressAutoHyphens/>
              <w:spacing w:line="240" w:lineRule="atLeast"/>
              <w:jc w:val="center"/>
              <w:rPr>
                <w:rFonts w:cs="Arial"/>
                <w:sz w:val="18"/>
                <w:szCs w:val="18"/>
              </w:rPr>
            </w:pPr>
          </w:p>
        </w:tc>
      </w:tr>
    </w:tbl>
    <w:p w14:paraId="3DCB16FD" w14:textId="77777777" w:rsidR="00802740" w:rsidRPr="00136B78" w:rsidRDefault="00802740" w:rsidP="000C1F69">
      <w:pPr>
        <w:spacing w:line="240" w:lineRule="atLeast"/>
        <w:rPr>
          <w:rFonts w:cs="Arial"/>
          <w:sz w:val="18"/>
          <w:szCs w:val="18"/>
        </w:rPr>
      </w:pPr>
    </w:p>
    <w:p w14:paraId="333DCFD6" w14:textId="77777777" w:rsidR="009332F4" w:rsidRPr="00136B78" w:rsidRDefault="009332F4" w:rsidP="000C1F69">
      <w:pPr>
        <w:spacing w:line="240" w:lineRule="atLeast"/>
        <w:rPr>
          <w:rFonts w:cs="Arial"/>
          <w:sz w:val="18"/>
          <w:szCs w:val="18"/>
        </w:rPr>
      </w:pPr>
      <w:r w:rsidRPr="00136B78">
        <w:rPr>
          <w:rFonts w:cs="Arial"/>
          <w:sz w:val="18"/>
          <w:szCs w:val="18"/>
        </w:rPr>
        <w:t>Voor het weekendwerk wordt vervangend vrij gegeven (tijd-voor-tijd met betaling van het toeslagdeel) en wel een vrije dag in de week voorafgaand aan een te werken zaterdag en een vrije dag in de week volgend op de gewerkte zondag. Voor een gedetailleerde uitwerking: zie volgend schema.</w:t>
      </w:r>
    </w:p>
    <w:p w14:paraId="655B1C1B" w14:textId="3E2F4EB1" w:rsidR="004868BE" w:rsidRDefault="009332F4" w:rsidP="000C1F69">
      <w:pPr>
        <w:spacing w:line="240" w:lineRule="atLeast"/>
        <w:rPr>
          <w:rFonts w:cs="Arial"/>
          <w:sz w:val="18"/>
          <w:szCs w:val="18"/>
        </w:rPr>
      </w:pPr>
      <w:r w:rsidRPr="00136B78">
        <w:rPr>
          <w:rFonts w:cs="Arial"/>
          <w:sz w:val="18"/>
          <w:szCs w:val="18"/>
        </w:rPr>
        <w:t xml:space="preserve">Voor een beperkt aantal medewerkers (die op 1 januari 1995 reeds in dienst waren) is het mogelijk de in dit rooster aangegeven nachtdiensten te vervangen door dag- of avonddiensten (50/50). De toeslag wordt alsdan </w:t>
      </w:r>
      <w:r w:rsidR="00A83C78" w:rsidRPr="00136B78">
        <w:rPr>
          <w:rFonts w:cs="Arial"/>
          <w:sz w:val="18"/>
          <w:szCs w:val="18"/>
        </w:rPr>
        <w:t>35,20</w:t>
      </w:r>
      <w:r w:rsidR="000C0555" w:rsidRPr="00136B78">
        <w:rPr>
          <w:rFonts w:cs="Arial"/>
          <w:sz w:val="18"/>
          <w:szCs w:val="18"/>
        </w:rPr>
        <w:t>%</w:t>
      </w:r>
      <w:r w:rsidRPr="00136B78">
        <w:rPr>
          <w:rFonts w:cs="Arial"/>
          <w:sz w:val="18"/>
          <w:szCs w:val="18"/>
        </w:rPr>
        <w:t xml:space="preserve"> (zie ook artikel C4</w:t>
      </w:r>
      <w:r w:rsidR="00A83C78" w:rsidRPr="00136B78">
        <w:rPr>
          <w:rFonts w:cs="Arial"/>
          <w:sz w:val="18"/>
          <w:szCs w:val="18"/>
        </w:rPr>
        <w:t xml:space="preserve"> en Bijlage B III</w:t>
      </w:r>
      <w:r w:rsidRPr="00136B78">
        <w:rPr>
          <w:rFonts w:cs="Arial"/>
          <w:sz w:val="18"/>
          <w:szCs w:val="18"/>
        </w:rPr>
        <w:t>).</w:t>
      </w:r>
    </w:p>
    <w:p w14:paraId="37EAA428" w14:textId="77777777" w:rsidR="004868BE" w:rsidRDefault="004868BE">
      <w:pPr>
        <w:rPr>
          <w:rFonts w:cs="Arial"/>
          <w:sz w:val="18"/>
          <w:szCs w:val="18"/>
        </w:rPr>
      </w:pPr>
      <w:r>
        <w:rPr>
          <w:rFonts w:cs="Arial"/>
          <w:sz w:val="18"/>
          <w:szCs w:val="18"/>
        </w:rPr>
        <w:br w:type="page"/>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703"/>
        <w:gridCol w:w="704"/>
        <w:gridCol w:w="704"/>
        <w:gridCol w:w="704"/>
        <w:gridCol w:w="704"/>
        <w:gridCol w:w="704"/>
        <w:gridCol w:w="704"/>
        <w:gridCol w:w="297"/>
      </w:tblGrid>
      <w:tr w:rsidR="009332F4" w:rsidRPr="00136B78" w14:paraId="600C426A" w14:textId="77777777" w:rsidTr="00DB7FC3">
        <w:trPr>
          <w:trHeight w:val="214"/>
        </w:trPr>
        <w:tc>
          <w:tcPr>
            <w:tcW w:w="1008" w:type="dxa"/>
            <w:tcBorders>
              <w:top w:val="single" w:sz="4" w:space="0" w:color="auto"/>
              <w:left w:val="single" w:sz="4" w:space="0" w:color="auto"/>
              <w:bottom w:val="double" w:sz="4" w:space="0" w:color="auto"/>
              <w:right w:val="single" w:sz="4" w:space="0" w:color="auto"/>
            </w:tcBorders>
          </w:tcPr>
          <w:p w14:paraId="330AEA79" w14:textId="77777777" w:rsidR="009332F4" w:rsidRPr="004868BE" w:rsidRDefault="009332F4" w:rsidP="000C1F69">
            <w:pPr>
              <w:jc w:val="center"/>
              <w:rPr>
                <w:rFonts w:cs="Arial"/>
                <w:b/>
                <w:sz w:val="16"/>
                <w:szCs w:val="16"/>
              </w:rPr>
            </w:pPr>
            <w:r w:rsidRPr="004868BE">
              <w:rPr>
                <w:rFonts w:cs="Arial"/>
                <w:b/>
                <w:sz w:val="16"/>
                <w:szCs w:val="16"/>
              </w:rPr>
              <w:lastRenderedPageBreak/>
              <w:br w:type="page"/>
            </w:r>
          </w:p>
        </w:tc>
        <w:tc>
          <w:tcPr>
            <w:tcW w:w="703" w:type="dxa"/>
            <w:tcBorders>
              <w:top w:val="single" w:sz="4" w:space="0" w:color="auto"/>
              <w:left w:val="single" w:sz="4" w:space="0" w:color="auto"/>
              <w:bottom w:val="double" w:sz="4" w:space="0" w:color="auto"/>
              <w:right w:val="nil"/>
            </w:tcBorders>
          </w:tcPr>
          <w:p w14:paraId="44D1E5D2" w14:textId="77777777" w:rsidR="009332F4" w:rsidRPr="004868BE" w:rsidRDefault="009332F4" w:rsidP="000C1F69">
            <w:pPr>
              <w:keepNext/>
              <w:keepLines/>
              <w:suppressAutoHyphens/>
              <w:spacing w:line="240" w:lineRule="atLeast"/>
              <w:jc w:val="center"/>
              <w:rPr>
                <w:rFonts w:cs="Arial"/>
                <w:sz w:val="16"/>
                <w:szCs w:val="16"/>
              </w:rPr>
            </w:pPr>
          </w:p>
        </w:tc>
        <w:tc>
          <w:tcPr>
            <w:tcW w:w="704" w:type="dxa"/>
            <w:tcBorders>
              <w:top w:val="single" w:sz="4" w:space="0" w:color="auto"/>
              <w:left w:val="single" w:sz="4" w:space="0" w:color="auto"/>
              <w:bottom w:val="double" w:sz="4" w:space="0" w:color="auto"/>
              <w:right w:val="single" w:sz="4" w:space="0" w:color="auto"/>
            </w:tcBorders>
          </w:tcPr>
          <w:p w14:paraId="436A762A" w14:textId="77777777" w:rsidR="009332F4" w:rsidRPr="004868BE" w:rsidRDefault="009332F4" w:rsidP="000C1F69">
            <w:pPr>
              <w:jc w:val="center"/>
              <w:rPr>
                <w:rFonts w:cs="Arial"/>
                <w:b/>
                <w:sz w:val="16"/>
                <w:szCs w:val="16"/>
              </w:rPr>
            </w:pPr>
            <w:r w:rsidRPr="004868BE">
              <w:rPr>
                <w:rFonts w:cs="Arial"/>
                <w:b/>
                <w:sz w:val="16"/>
                <w:szCs w:val="16"/>
              </w:rPr>
              <w:t>M</w:t>
            </w:r>
          </w:p>
        </w:tc>
        <w:tc>
          <w:tcPr>
            <w:tcW w:w="704" w:type="dxa"/>
            <w:tcBorders>
              <w:left w:val="nil"/>
              <w:bottom w:val="double" w:sz="4" w:space="0" w:color="auto"/>
            </w:tcBorders>
          </w:tcPr>
          <w:p w14:paraId="66441108" w14:textId="77777777" w:rsidR="009332F4" w:rsidRPr="004868BE" w:rsidRDefault="009332F4" w:rsidP="000C1F69">
            <w:pPr>
              <w:jc w:val="center"/>
              <w:rPr>
                <w:rFonts w:cs="Arial"/>
                <w:b/>
                <w:sz w:val="16"/>
                <w:szCs w:val="16"/>
              </w:rPr>
            </w:pPr>
            <w:r w:rsidRPr="004868BE">
              <w:rPr>
                <w:rFonts w:cs="Arial"/>
                <w:b/>
                <w:sz w:val="16"/>
                <w:szCs w:val="16"/>
              </w:rPr>
              <w:t>D</w:t>
            </w:r>
          </w:p>
        </w:tc>
        <w:tc>
          <w:tcPr>
            <w:tcW w:w="704" w:type="dxa"/>
            <w:tcBorders>
              <w:bottom w:val="double" w:sz="4" w:space="0" w:color="auto"/>
            </w:tcBorders>
          </w:tcPr>
          <w:p w14:paraId="5C4E4FB3" w14:textId="77777777" w:rsidR="009332F4" w:rsidRPr="004868BE" w:rsidRDefault="009332F4" w:rsidP="000C1F69">
            <w:pPr>
              <w:jc w:val="center"/>
              <w:rPr>
                <w:rFonts w:cs="Arial"/>
                <w:b/>
                <w:sz w:val="16"/>
                <w:szCs w:val="16"/>
              </w:rPr>
            </w:pPr>
            <w:r w:rsidRPr="004868BE">
              <w:rPr>
                <w:rFonts w:cs="Arial"/>
                <w:b/>
                <w:sz w:val="16"/>
                <w:szCs w:val="16"/>
              </w:rPr>
              <w:t>W</w:t>
            </w:r>
          </w:p>
        </w:tc>
        <w:tc>
          <w:tcPr>
            <w:tcW w:w="704" w:type="dxa"/>
            <w:tcBorders>
              <w:bottom w:val="double" w:sz="4" w:space="0" w:color="auto"/>
            </w:tcBorders>
          </w:tcPr>
          <w:p w14:paraId="4354602B" w14:textId="77777777" w:rsidR="009332F4" w:rsidRPr="004868BE" w:rsidRDefault="009332F4" w:rsidP="000C1F69">
            <w:pPr>
              <w:jc w:val="center"/>
              <w:rPr>
                <w:rFonts w:cs="Arial"/>
                <w:b/>
                <w:sz w:val="16"/>
                <w:szCs w:val="16"/>
              </w:rPr>
            </w:pPr>
            <w:r w:rsidRPr="004868BE">
              <w:rPr>
                <w:rFonts w:cs="Arial"/>
                <w:b/>
                <w:sz w:val="16"/>
                <w:szCs w:val="16"/>
              </w:rPr>
              <w:t>D</w:t>
            </w:r>
          </w:p>
        </w:tc>
        <w:tc>
          <w:tcPr>
            <w:tcW w:w="704" w:type="dxa"/>
            <w:tcBorders>
              <w:bottom w:val="double" w:sz="4" w:space="0" w:color="auto"/>
            </w:tcBorders>
          </w:tcPr>
          <w:p w14:paraId="16FA18CE" w14:textId="77777777" w:rsidR="009332F4" w:rsidRPr="004868BE" w:rsidRDefault="009332F4" w:rsidP="000C1F69">
            <w:pPr>
              <w:jc w:val="center"/>
              <w:rPr>
                <w:rFonts w:cs="Arial"/>
                <w:b/>
                <w:sz w:val="16"/>
                <w:szCs w:val="16"/>
              </w:rPr>
            </w:pPr>
            <w:r w:rsidRPr="004868BE">
              <w:rPr>
                <w:rFonts w:cs="Arial"/>
                <w:b/>
                <w:sz w:val="16"/>
                <w:szCs w:val="16"/>
              </w:rPr>
              <w:t>V</w:t>
            </w:r>
          </w:p>
        </w:tc>
        <w:tc>
          <w:tcPr>
            <w:tcW w:w="704" w:type="dxa"/>
            <w:tcBorders>
              <w:bottom w:val="double" w:sz="4" w:space="0" w:color="auto"/>
            </w:tcBorders>
          </w:tcPr>
          <w:p w14:paraId="13965FBF" w14:textId="77777777" w:rsidR="009332F4" w:rsidRPr="004868BE" w:rsidRDefault="009332F4" w:rsidP="000C1F69">
            <w:pPr>
              <w:jc w:val="center"/>
              <w:rPr>
                <w:rFonts w:cs="Arial"/>
                <w:b/>
                <w:sz w:val="16"/>
                <w:szCs w:val="16"/>
              </w:rPr>
            </w:pPr>
            <w:r w:rsidRPr="004868BE">
              <w:rPr>
                <w:rFonts w:cs="Arial"/>
                <w:b/>
                <w:sz w:val="16"/>
                <w:szCs w:val="16"/>
              </w:rPr>
              <w:t>Z</w:t>
            </w:r>
          </w:p>
        </w:tc>
        <w:tc>
          <w:tcPr>
            <w:tcW w:w="297" w:type="dxa"/>
            <w:tcBorders>
              <w:bottom w:val="double" w:sz="4" w:space="0" w:color="auto"/>
            </w:tcBorders>
          </w:tcPr>
          <w:p w14:paraId="0AE3CBC0" w14:textId="77777777" w:rsidR="009332F4" w:rsidRPr="004868BE" w:rsidRDefault="009332F4" w:rsidP="000C1F69">
            <w:pPr>
              <w:jc w:val="center"/>
              <w:rPr>
                <w:rFonts w:cs="Arial"/>
                <w:b/>
                <w:sz w:val="16"/>
                <w:szCs w:val="16"/>
              </w:rPr>
            </w:pPr>
            <w:r w:rsidRPr="004868BE">
              <w:rPr>
                <w:rFonts w:cs="Arial"/>
                <w:b/>
                <w:sz w:val="16"/>
                <w:szCs w:val="16"/>
              </w:rPr>
              <w:t>Z</w:t>
            </w:r>
          </w:p>
        </w:tc>
      </w:tr>
      <w:tr w:rsidR="009332F4" w:rsidRPr="00136B78" w14:paraId="06BCB177" w14:textId="77777777" w:rsidTr="00DB7FC3">
        <w:trPr>
          <w:trHeight w:val="201"/>
        </w:trPr>
        <w:tc>
          <w:tcPr>
            <w:tcW w:w="1008" w:type="dxa"/>
            <w:tcBorders>
              <w:top w:val="double" w:sz="4" w:space="0" w:color="auto"/>
              <w:left w:val="single" w:sz="4" w:space="0" w:color="auto"/>
              <w:bottom w:val="single" w:sz="4" w:space="0" w:color="auto"/>
              <w:right w:val="nil"/>
            </w:tcBorders>
          </w:tcPr>
          <w:p w14:paraId="515CC927" w14:textId="77777777" w:rsidR="009332F4" w:rsidRPr="004868BE" w:rsidRDefault="009332F4" w:rsidP="000C1F69">
            <w:pPr>
              <w:rPr>
                <w:rFonts w:cs="Arial"/>
                <w:sz w:val="16"/>
                <w:szCs w:val="16"/>
              </w:rPr>
            </w:pPr>
            <w:r w:rsidRPr="004868BE">
              <w:rPr>
                <w:rFonts w:cs="Arial"/>
                <w:sz w:val="16"/>
                <w:szCs w:val="16"/>
              </w:rPr>
              <w:t>3 man</w:t>
            </w:r>
          </w:p>
        </w:tc>
        <w:tc>
          <w:tcPr>
            <w:tcW w:w="703" w:type="dxa"/>
            <w:tcBorders>
              <w:top w:val="double" w:sz="4" w:space="0" w:color="auto"/>
              <w:left w:val="single" w:sz="4" w:space="0" w:color="auto"/>
              <w:bottom w:val="single" w:sz="4" w:space="0" w:color="auto"/>
            </w:tcBorders>
          </w:tcPr>
          <w:p w14:paraId="6F9DC58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w:t>
            </w:r>
          </w:p>
        </w:tc>
        <w:tc>
          <w:tcPr>
            <w:tcW w:w="704" w:type="dxa"/>
            <w:tcBorders>
              <w:top w:val="nil"/>
            </w:tcBorders>
          </w:tcPr>
          <w:p w14:paraId="12B04050"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Borders>
              <w:top w:val="nil"/>
            </w:tcBorders>
          </w:tcPr>
          <w:p w14:paraId="0E9FF63C"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Borders>
              <w:top w:val="nil"/>
            </w:tcBorders>
          </w:tcPr>
          <w:p w14:paraId="29B625FA"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Borders>
              <w:top w:val="nil"/>
            </w:tcBorders>
          </w:tcPr>
          <w:p w14:paraId="4BDBBAEA"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Borders>
              <w:top w:val="nil"/>
            </w:tcBorders>
          </w:tcPr>
          <w:p w14:paraId="479E8DB5"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Borders>
              <w:top w:val="nil"/>
            </w:tcBorders>
          </w:tcPr>
          <w:p w14:paraId="28AF2568" w14:textId="77777777" w:rsidR="009332F4" w:rsidRPr="004868BE" w:rsidRDefault="009332F4" w:rsidP="000C1F69">
            <w:pPr>
              <w:jc w:val="center"/>
              <w:rPr>
                <w:rFonts w:cs="Arial"/>
                <w:sz w:val="16"/>
                <w:szCs w:val="16"/>
              </w:rPr>
            </w:pPr>
          </w:p>
        </w:tc>
        <w:tc>
          <w:tcPr>
            <w:tcW w:w="297" w:type="dxa"/>
            <w:tcBorders>
              <w:top w:val="nil"/>
            </w:tcBorders>
          </w:tcPr>
          <w:p w14:paraId="623AD9A6" w14:textId="77777777" w:rsidR="009332F4" w:rsidRPr="004868BE" w:rsidRDefault="009332F4" w:rsidP="000C1F69">
            <w:pPr>
              <w:jc w:val="center"/>
              <w:rPr>
                <w:rFonts w:cs="Arial"/>
                <w:sz w:val="16"/>
                <w:szCs w:val="16"/>
              </w:rPr>
            </w:pPr>
          </w:p>
        </w:tc>
      </w:tr>
      <w:tr w:rsidR="009332F4" w:rsidRPr="00136B78" w14:paraId="2EAF5CD4" w14:textId="77777777" w:rsidTr="00DB7FC3">
        <w:trPr>
          <w:trHeight w:val="201"/>
        </w:trPr>
        <w:tc>
          <w:tcPr>
            <w:tcW w:w="1008" w:type="dxa"/>
            <w:tcBorders>
              <w:top w:val="nil"/>
            </w:tcBorders>
          </w:tcPr>
          <w:p w14:paraId="0FF0D4E3" w14:textId="77777777" w:rsidR="009332F4" w:rsidRPr="004868BE" w:rsidRDefault="009332F4" w:rsidP="000C1F69">
            <w:pPr>
              <w:rPr>
                <w:rFonts w:cs="Arial"/>
                <w:sz w:val="16"/>
                <w:szCs w:val="16"/>
              </w:rPr>
            </w:pPr>
            <w:r w:rsidRPr="004868BE">
              <w:rPr>
                <w:rFonts w:cs="Arial"/>
                <w:sz w:val="16"/>
                <w:szCs w:val="16"/>
              </w:rPr>
              <w:t>per ploeg</w:t>
            </w:r>
          </w:p>
        </w:tc>
        <w:tc>
          <w:tcPr>
            <w:tcW w:w="703" w:type="dxa"/>
            <w:tcBorders>
              <w:top w:val="nil"/>
            </w:tcBorders>
          </w:tcPr>
          <w:p w14:paraId="2523B3D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w:t>
            </w:r>
          </w:p>
        </w:tc>
        <w:tc>
          <w:tcPr>
            <w:tcW w:w="704" w:type="dxa"/>
          </w:tcPr>
          <w:p w14:paraId="65B76C30"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8BE5DE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A25596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5E3D99A"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11FB53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878221A" w14:textId="77777777" w:rsidR="009332F4" w:rsidRPr="004868BE" w:rsidRDefault="009332F4" w:rsidP="000C1F69">
            <w:pPr>
              <w:jc w:val="center"/>
              <w:rPr>
                <w:rFonts w:cs="Arial"/>
                <w:sz w:val="16"/>
                <w:szCs w:val="16"/>
              </w:rPr>
            </w:pPr>
            <w:r w:rsidRPr="004868BE">
              <w:rPr>
                <w:rFonts w:cs="Arial"/>
                <w:sz w:val="16"/>
                <w:szCs w:val="16"/>
              </w:rPr>
              <w:t>A</w:t>
            </w:r>
          </w:p>
        </w:tc>
        <w:tc>
          <w:tcPr>
            <w:tcW w:w="297" w:type="dxa"/>
          </w:tcPr>
          <w:p w14:paraId="53C1037B" w14:textId="77777777" w:rsidR="009332F4" w:rsidRPr="004868BE" w:rsidRDefault="009332F4" w:rsidP="000C1F69">
            <w:pPr>
              <w:jc w:val="center"/>
              <w:rPr>
                <w:rFonts w:cs="Arial"/>
                <w:sz w:val="16"/>
                <w:szCs w:val="16"/>
              </w:rPr>
            </w:pPr>
            <w:r w:rsidRPr="004868BE">
              <w:rPr>
                <w:rFonts w:cs="Arial"/>
                <w:sz w:val="16"/>
                <w:szCs w:val="16"/>
              </w:rPr>
              <w:t>A</w:t>
            </w:r>
          </w:p>
        </w:tc>
      </w:tr>
      <w:tr w:rsidR="009332F4" w:rsidRPr="00136B78" w14:paraId="78980672" w14:textId="77777777" w:rsidTr="00DB7FC3">
        <w:trPr>
          <w:trHeight w:val="214"/>
        </w:trPr>
        <w:tc>
          <w:tcPr>
            <w:tcW w:w="1008" w:type="dxa"/>
          </w:tcPr>
          <w:p w14:paraId="1888EE03" w14:textId="77777777" w:rsidR="009332F4" w:rsidRPr="004868BE" w:rsidRDefault="009332F4" w:rsidP="000C1F69">
            <w:pPr>
              <w:rPr>
                <w:rFonts w:cs="Arial"/>
                <w:sz w:val="16"/>
                <w:szCs w:val="16"/>
              </w:rPr>
            </w:pPr>
          </w:p>
        </w:tc>
        <w:tc>
          <w:tcPr>
            <w:tcW w:w="703" w:type="dxa"/>
          </w:tcPr>
          <w:p w14:paraId="581F9705"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w:t>
            </w:r>
          </w:p>
        </w:tc>
        <w:tc>
          <w:tcPr>
            <w:tcW w:w="704" w:type="dxa"/>
          </w:tcPr>
          <w:p w14:paraId="4EF181EB"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2211EBD1"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490636E"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24336C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7990C2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57496FA" w14:textId="77777777" w:rsidR="009332F4" w:rsidRPr="004868BE" w:rsidRDefault="009332F4" w:rsidP="000C1F69">
            <w:pPr>
              <w:jc w:val="center"/>
              <w:rPr>
                <w:rFonts w:cs="Arial"/>
                <w:sz w:val="16"/>
                <w:szCs w:val="16"/>
              </w:rPr>
            </w:pPr>
          </w:p>
        </w:tc>
        <w:tc>
          <w:tcPr>
            <w:tcW w:w="297" w:type="dxa"/>
          </w:tcPr>
          <w:p w14:paraId="24D0C811" w14:textId="77777777" w:rsidR="009332F4" w:rsidRPr="004868BE" w:rsidRDefault="009332F4" w:rsidP="000C1F69">
            <w:pPr>
              <w:jc w:val="center"/>
              <w:rPr>
                <w:rFonts w:cs="Arial"/>
                <w:sz w:val="16"/>
                <w:szCs w:val="16"/>
              </w:rPr>
            </w:pPr>
          </w:p>
        </w:tc>
      </w:tr>
      <w:tr w:rsidR="009332F4" w:rsidRPr="00136B78" w14:paraId="311FCC79" w14:textId="77777777" w:rsidTr="00DB7FC3">
        <w:trPr>
          <w:trHeight w:val="214"/>
        </w:trPr>
        <w:tc>
          <w:tcPr>
            <w:tcW w:w="1008" w:type="dxa"/>
          </w:tcPr>
          <w:p w14:paraId="7B3C2E2F" w14:textId="77777777" w:rsidR="009332F4" w:rsidRPr="004868BE" w:rsidRDefault="009332F4" w:rsidP="000C1F69">
            <w:pPr>
              <w:rPr>
                <w:rFonts w:cs="Arial"/>
                <w:sz w:val="16"/>
                <w:szCs w:val="16"/>
              </w:rPr>
            </w:pPr>
          </w:p>
        </w:tc>
        <w:tc>
          <w:tcPr>
            <w:tcW w:w="703" w:type="dxa"/>
          </w:tcPr>
          <w:p w14:paraId="4EC4BB22"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4</w:t>
            </w:r>
          </w:p>
        </w:tc>
        <w:tc>
          <w:tcPr>
            <w:tcW w:w="704" w:type="dxa"/>
          </w:tcPr>
          <w:p w14:paraId="6C4BDD24"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356FAD75"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85E3341"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0E0FE9B"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29470C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3B74E80"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7A4B2D8F"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6857759E" w14:textId="77777777" w:rsidTr="00DB7FC3">
        <w:trPr>
          <w:trHeight w:val="201"/>
        </w:trPr>
        <w:tc>
          <w:tcPr>
            <w:tcW w:w="1008" w:type="dxa"/>
          </w:tcPr>
          <w:p w14:paraId="2BF40BCF" w14:textId="77777777" w:rsidR="009332F4" w:rsidRPr="004868BE" w:rsidRDefault="009332F4" w:rsidP="000C1F69">
            <w:pPr>
              <w:rPr>
                <w:rFonts w:cs="Arial"/>
                <w:sz w:val="16"/>
                <w:szCs w:val="16"/>
              </w:rPr>
            </w:pPr>
          </w:p>
        </w:tc>
        <w:tc>
          <w:tcPr>
            <w:tcW w:w="703" w:type="dxa"/>
          </w:tcPr>
          <w:p w14:paraId="4C75D379"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5</w:t>
            </w:r>
          </w:p>
        </w:tc>
        <w:tc>
          <w:tcPr>
            <w:tcW w:w="704" w:type="dxa"/>
          </w:tcPr>
          <w:p w14:paraId="5F3EA98A"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01FAF22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328353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88DFBD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A03197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3F479BD" w14:textId="77777777" w:rsidR="009332F4" w:rsidRPr="004868BE" w:rsidRDefault="009332F4" w:rsidP="000C1F69">
            <w:pPr>
              <w:jc w:val="center"/>
              <w:rPr>
                <w:rFonts w:cs="Arial"/>
                <w:sz w:val="16"/>
                <w:szCs w:val="16"/>
              </w:rPr>
            </w:pPr>
          </w:p>
        </w:tc>
        <w:tc>
          <w:tcPr>
            <w:tcW w:w="297" w:type="dxa"/>
          </w:tcPr>
          <w:p w14:paraId="04EF3882" w14:textId="77777777" w:rsidR="009332F4" w:rsidRPr="004868BE" w:rsidRDefault="009332F4" w:rsidP="000C1F69">
            <w:pPr>
              <w:jc w:val="center"/>
              <w:rPr>
                <w:rFonts w:cs="Arial"/>
                <w:sz w:val="16"/>
                <w:szCs w:val="16"/>
              </w:rPr>
            </w:pPr>
          </w:p>
        </w:tc>
      </w:tr>
      <w:tr w:rsidR="009332F4" w:rsidRPr="00136B78" w14:paraId="4C336E98" w14:textId="77777777" w:rsidTr="00DB7FC3">
        <w:trPr>
          <w:trHeight w:val="214"/>
        </w:trPr>
        <w:tc>
          <w:tcPr>
            <w:tcW w:w="1008" w:type="dxa"/>
          </w:tcPr>
          <w:p w14:paraId="7E48168C" w14:textId="77777777" w:rsidR="009332F4" w:rsidRPr="004868BE" w:rsidRDefault="009332F4" w:rsidP="000C1F69">
            <w:pPr>
              <w:rPr>
                <w:rFonts w:cs="Arial"/>
                <w:sz w:val="16"/>
                <w:szCs w:val="16"/>
              </w:rPr>
            </w:pPr>
          </w:p>
        </w:tc>
        <w:tc>
          <w:tcPr>
            <w:tcW w:w="703" w:type="dxa"/>
          </w:tcPr>
          <w:p w14:paraId="2E95E522"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6</w:t>
            </w:r>
          </w:p>
        </w:tc>
        <w:tc>
          <w:tcPr>
            <w:tcW w:w="704" w:type="dxa"/>
          </w:tcPr>
          <w:p w14:paraId="47840EF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303EC364"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72DAACDD"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A269CCF"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65A9B39"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1D01B45F" w14:textId="77777777" w:rsidR="009332F4" w:rsidRPr="004868BE" w:rsidRDefault="009332F4" w:rsidP="000C1F69">
            <w:pPr>
              <w:jc w:val="center"/>
              <w:rPr>
                <w:rFonts w:cs="Arial"/>
                <w:sz w:val="16"/>
                <w:szCs w:val="16"/>
              </w:rPr>
            </w:pPr>
          </w:p>
        </w:tc>
        <w:tc>
          <w:tcPr>
            <w:tcW w:w="297" w:type="dxa"/>
          </w:tcPr>
          <w:p w14:paraId="6571721B" w14:textId="77777777" w:rsidR="009332F4" w:rsidRPr="004868BE" w:rsidRDefault="009332F4" w:rsidP="000C1F69">
            <w:pPr>
              <w:jc w:val="center"/>
              <w:rPr>
                <w:rFonts w:cs="Arial"/>
                <w:sz w:val="16"/>
                <w:szCs w:val="16"/>
              </w:rPr>
            </w:pPr>
          </w:p>
        </w:tc>
      </w:tr>
      <w:tr w:rsidR="009332F4" w:rsidRPr="00136B78" w14:paraId="1AD5390D" w14:textId="77777777" w:rsidTr="00DB7FC3">
        <w:trPr>
          <w:trHeight w:val="214"/>
        </w:trPr>
        <w:tc>
          <w:tcPr>
            <w:tcW w:w="1008" w:type="dxa"/>
          </w:tcPr>
          <w:p w14:paraId="6C268F90" w14:textId="77777777" w:rsidR="009332F4" w:rsidRPr="004868BE" w:rsidRDefault="009332F4" w:rsidP="000C1F69">
            <w:pPr>
              <w:rPr>
                <w:rFonts w:cs="Arial"/>
                <w:sz w:val="16"/>
                <w:szCs w:val="16"/>
              </w:rPr>
            </w:pPr>
          </w:p>
        </w:tc>
        <w:tc>
          <w:tcPr>
            <w:tcW w:w="703" w:type="dxa"/>
          </w:tcPr>
          <w:p w14:paraId="1E5E790E"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7</w:t>
            </w:r>
          </w:p>
        </w:tc>
        <w:tc>
          <w:tcPr>
            <w:tcW w:w="704" w:type="dxa"/>
          </w:tcPr>
          <w:p w14:paraId="2956DDB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485525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9B55DD4"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DDD4FA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E459800"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EE52C23" w14:textId="77777777" w:rsidR="009332F4" w:rsidRPr="004868BE" w:rsidRDefault="009332F4" w:rsidP="000C1F69">
            <w:pPr>
              <w:jc w:val="center"/>
              <w:rPr>
                <w:rFonts w:cs="Arial"/>
                <w:sz w:val="16"/>
                <w:szCs w:val="16"/>
              </w:rPr>
            </w:pPr>
            <w:r w:rsidRPr="004868BE">
              <w:rPr>
                <w:rFonts w:cs="Arial"/>
                <w:sz w:val="16"/>
                <w:szCs w:val="16"/>
              </w:rPr>
              <w:t>-</w:t>
            </w:r>
          </w:p>
        </w:tc>
        <w:tc>
          <w:tcPr>
            <w:tcW w:w="297" w:type="dxa"/>
          </w:tcPr>
          <w:p w14:paraId="48DB2989" w14:textId="77777777" w:rsidR="009332F4" w:rsidRPr="004868BE" w:rsidRDefault="009332F4" w:rsidP="000C1F69">
            <w:pPr>
              <w:jc w:val="center"/>
              <w:rPr>
                <w:rFonts w:cs="Arial"/>
                <w:sz w:val="16"/>
                <w:szCs w:val="16"/>
              </w:rPr>
            </w:pPr>
            <w:r w:rsidRPr="004868BE">
              <w:rPr>
                <w:rFonts w:cs="Arial"/>
                <w:sz w:val="16"/>
                <w:szCs w:val="16"/>
              </w:rPr>
              <w:t>-</w:t>
            </w:r>
          </w:p>
        </w:tc>
      </w:tr>
      <w:tr w:rsidR="009332F4" w:rsidRPr="00136B78" w14:paraId="59B70A1A" w14:textId="77777777" w:rsidTr="00DB7FC3">
        <w:trPr>
          <w:trHeight w:val="201"/>
        </w:trPr>
        <w:tc>
          <w:tcPr>
            <w:tcW w:w="1008" w:type="dxa"/>
          </w:tcPr>
          <w:p w14:paraId="00FA57C2" w14:textId="77777777" w:rsidR="009332F4" w:rsidRPr="004868BE" w:rsidRDefault="009332F4" w:rsidP="000C1F69">
            <w:pPr>
              <w:rPr>
                <w:rFonts w:cs="Arial"/>
                <w:sz w:val="16"/>
                <w:szCs w:val="16"/>
              </w:rPr>
            </w:pPr>
          </w:p>
        </w:tc>
        <w:tc>
          <w:tcPr>
            <w:tcW w:w="703" w:type="dxa"/>
          </w:tcPr>
          <w:p w14:paraId="1F054B27"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8</w:t>
            </w:r>
          </w:p>
        </w:tc>
        <w:tc>
          <w:tcPr>
            <w:tcW w:w="704" w:type="dxa"/>
          </w:tcPr>
          <w:p w14:paraId="2920C7F3"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9A37DC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01CD182"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C9E4FC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067602E"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8E1AB37" w14:textId="77777777" w:rsidR="009332F4" w:rsidRPr="004868BE" w:rsidRDefault="009332F4" w:rsidP="000C1F69">
            <w:pPr>
              <w:jc w:val="center"/>
              <w:rPr>
                <w:rFonts w:cs="Arial"/>
                <w:sz w:val="16"/>
                <w:szCs w:val="16"/>
              </w:rPr>
            </w:pPr>
          </w:p>
        </w:tc>
        <w:tc>
          <w:tcPr>
            <w:tcW w:w="297" w:type="dxa"/>
          </w:tcPr>
          <w:p w14:paraId="74722309" w14:textId="77777777" w:rsidR="009332F4" w:rsidRPr="004868BE" w:rsidRDefault="009332F4" w:rsidP="000C1F69">
            <w:pPr>
              <w:jc w:val="center"/>
              <w:rPr>
                <w:rFonts w:cs="Arial"/>
                <w:sz w:val="16"/>
                <w:szCs w:val="16"/>
              </w:rPr>
            </w:pPr>
          </w:p>
        </w:tc>
      </w:tr>
      <w:tr w:rsidR="009332F4" w:rsidRPr="00136B78" w14:paraId="72F3B30C" w14:textId="77777777" w:rsidTr="00DB7FC3">
        <w:trPr>
          <w:trHeight w:val="214"/>
        </w:trPr>
        <w:tc>
          <w:tcPr>
            <w:tcW w:w="1008" w:type="dxa"/>
          </w:tcPr>
          <w:p w14:paraId="5E0B6EC5" w14:textId="77777777" w:rsidR="009332F4" w:rsidRPr="004868BE" w:rsidRDefault="009332F4" w:rsidP="000C1F69">
            <w:pPr>
              <w:rPr>
                <w:rFonts w:cs="Arial"/>
                <w:sz w:val="16"/>
                <w:szCs w:val="16"/>
              </w:rPr>
            </w:pPr>
          </w:p>
        </w:tc>
        <w:tc>
          <w:tcPr>
            <w:tcW w:w="703" w:type="dxa"/>
          </w:tcPr>
          <w:p w14:paraId="77A567E9"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9</w:t>
            </w:r>
          </w:p>
        </w:tc>
        <w:tc>
          <w:tcPr>
            <w:tcW w:w="704" w:type="dxa"/>
          </w:tcPr>
          <w:p w14:paraId="1F90488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D3A8E9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A7D6896"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82216A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ECB4461"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70B1CEC"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406161DA"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1C0CFE1A" w14:textId="77777777" w:rsidTr="00DB7FC3">
        <w:trPr>
          <w:trHeight w:val="214"/>
        </w:trPr>
        <w:tc>
          <w:tcPr>
            <w:tcW w:w="1008" w:type="dxa"/>
          </w:tcPr>
          <w:p w14:paraId="0A28BECF" w14:textId="77777777" w:rsidR="009332F4" w:rsidRPr="004868BE" w:rsidRDefault="009332F4" w:rsidP="000C1F69">
            <w:pPr>
              <w:rPr>
                <w:rFonts w:cs="Arial"/>
                <w:sz w:val="16"/>
                <w:szCs w:val="16"/>
              </w:rPr>
            </w:pPr>
          </w:p>
        </w:tc>
        <w:tc>
          <w:tcPr>
            <w:tcW w:w="703" w:type="dxa"/>
          </w:tcPr>
          <w:p w14:paraId="582CD0F5"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10</w:t>
            </w:r>
          </w:p>
        </w:tc>
        <w:tc>
          <w:tcPr>
            <w:tcW w:w="704" w:type="dxa"/>
          </w:tcPr>
          <w:p w14:paraId="4A5924F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8EBE90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D578E74"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5300DAF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2DD4C69"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EC93CB2" w14:textId="77777777" w:rsidR="009332F4" w:rsidRPr="004868BE" w:rsidRDefault="009332F4" w:rsidP="000C1F69">
            <w:pPr>
              <w:jc w:val="center"/>
              <w:rPr>
                <w:rFonts w:cs="Arial"/>
                <w:sz w:val="16"/>
                <w:szCs w:val="16"/>
              </w:rPr>
            </w:pPr>
          </w:p>
        </w:tc>
        <w:tc>
          <w:tcPr>
            <w:tcW w:w="297" w:type="dxa"/>
          </w:tcPr>
          <w:p w14:paraId="692A6FB9" w14:textId="77777777" w:rsidR="009332F4" w:rsidRPr="004868BE" w:rsidRDefault="009332F4" w:rsidP="000C1F69">
            <w:pPr>
              <w:jc w:val="center"/>
              <w:rPr>
                <w:rFonts w:cs="Arial"/>
                <w:sz w:val="16"/>
                <w:szCs w:val="16"/>
              </w:rPr>
            </w:pPr>
          </w:p>
        </w:tc>
      </w:tr>
      <w:tr w:rsidR="009332F4" w:rsidRPr="00136B78" w14:paraId="78BACC4C" w14:textId="77777777" w:rsidTr="00DB7FC3">
        <w:trPr>
          <w:trHeight w:val="201"/>
        </w:trPr>
        <w:tc>
          <w:tcPr>
            <w:tcW w:w="1008" w:type="dxa"/>
          </w:tcPr>
          <w:p w14:paraId="397CE285" w14:textId="77777777" w:rsidR="009332F4" w:rsidRPr="004868BE" w:rsidRDefault="009332F4" w:rsidP="000C1F69">
            <w:pPr>
              <w:rPr>
                <w:rFonts w:cs="Arial"/>
                <w:sz w:val="16"/>
                <w:szCs w:val="16"/>
              </w:rPr>
            </w:pPr>
            <w:r w:rsidRPr="004868BE">
              <w:rPr>
                <w:rFonts w:cs="Arial"/>
                <w:sz w:val="16"/>
                <w:szCs w:val="16"/>
              </w:rPr>
              <w:t>2 man</w:t>
            </w:r>
          </w:p>
        </w:tc>
        <w:tc>
          <w:tcPr>
            <w:tcW w:w="703" w:type="dxa"/>
          </w:tcPr>
          <w:p w14:paraId="070ACF34"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11</w:t>
            </w:r>
          </w:p>
        </w:tc>
        <w:tc>
          <w:tcPr>
            <w:tcW w:w="704" w:type="dxa"/>
          </w:tcPr>
          <w:p w14:paraId="44BBAAEC"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6E98FFF1"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7E9FA314"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D403113"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32A774A7"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5D3300D6" w14:textId="77777777" w:rsidR="009332F4" w:rsidRPr="004868BE" w:rsidRDefault="009332F4" w:rsidP="000C1F69">
            <w:pPr>
              <w:jc w:val="center"/>
              <w:rPr>
                <w:rFonts w:cs="Arial"/>
                <w:sz w:val="16"/>
                <w:szCs w:val="16"/>
              </w:rPr>
            </w:pPr>
          </w:p>
        </w:tc>
        <w:tc>
          <w:tcPr>
            <w:tcW w:w="297" w:type="dxa"/>
          </w:tcPr>
          <w:p w14:paraId="08B3E73D" w14:textId="77777777" w:rsidR="009332F4" w:rsidRPr="004868BE" w:rsidRDefault="009332F4" w:rsidP="000C1F69">
            <w:pPr>
              <w:jc w:val="center"/>
              <w:rPr>
                <w:rFonts w:cs="Arial"/>
                <w:sz w:val="16"/>
                <w:szCs w:val="16"/>
              </w:rPr>
            </w:pPr>
          </w:p>
        </w:tc>
      </w:tr>
      <w:tr w:rsidR="009332F4" w:rsidRPr="00136B78" w14:paraId="107868CC" w14:textId="77777777" w:rsidTr="00DB7FC3">
        <w:trPr>
          <w:trHeight w:val="214"/>
        </w:trPr>
        <w:tc>
          <w:tcPr>
            <w:tcW w:w="1008" w:type="dxa"/>
          </w:tcPr>
          <w:p w14:paraId="313C8834" w14:textId="77777777" w:rsidR="009332F4" w:rsidRPr="004868BE" w:rsidRDefault="009332F4" w:rsidP="000C1F69">
            <w:pPr>
              <w:rPr>
                <w:rFonts w:cs="Arial"/>
                <w:sz w:val="16"/>
                <w:szCs w:val="16"/>
              </w:rPr>
            </w:pPr>
            <w:r w:rsidRPr="004868BE">
              <w:rPr>
                <w:rFonts w:cs="Arial"/>
                <w:sz w:val="16"/>
                <w:szCs w:val="16"/>
              </w:rPr>
              <w:t>per ploeg</w:t>
            </w:r>
          </w:p>
        </w:tc>
        <w:tc>
          <w:tcPr>
            <w:tcW w:w="703" w:type="dxa"/>
          </w:tcPr>
          <w:p w14:paraId="7A4211D2"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12</w:t>
            </w:r>
          </w:p>
        </w:tc>
        <w:tc>
          <w:tcPr>
            <w:tcW w:w="704" w:type="dxa"/>
          </w:tcPr>
          <w:p w14:paraId="53B2AACF"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84FBB6B"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75D5A0C7"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F85F93E"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1B7783E"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268CCF9F" w14:textId="77777777" w:rsidR="009332F4" w:rsidRPr="004868BE" w:rsidRDefault="009332F4" w:rsidP="000C1F69">
            <w:pPr>
              <w:jc w:val="center"/>
              <w:rPr>
                <w:rFonts w:cs="Arial"/>
                <w:sz w:val="16"/>
                <w:szCs w:val="16"/>
              </w:rPr>
            </w:pPr>
            <w:r w:rsidRPr="004868BE">
              <w:rPr>
                <w:rFonts w:cs="Arial"/>
                <w:sz w:val="16"/>
                <w:szCs w:val="16"/>
              </w:rPr>
              <w:t>A</w:t>
            </w:r>
          </w:p>
        </w:tc>
        <w:tc>
          <w:tcPr>
            <w:tcW w:w="297" w:type="dxa"/>
          </w:tcPr>
          <w:p w14:paraId="0305CC39" w14:textId="77777777" w:rsidR="009332F4" w:rsidRPr="004868BE" w:rsidRDefault="009332F4" w:rsidP="000C1F69">
            <w:pPr>
              <w:jc w:val="center"/>
              <w:rPr>
                <w:rFonts w:cs="Arial"/>
                <w:sz w:val="16"/>
                <w:szCs w:val="16"/>
              </w:rPr>
            </w:pPr>
            <w:r w:rsidRPr="004868BE">
              <w:rPr>
                <w:rFonts w:cs="Arial"/>
                <w:sz w:val="16"/>
                <w:szCs w:val="16"/>
              </w:rPr>
              <w:t>A</w:t>
            </w:r>
          </w:p>
        </w:tc>
      </w:tr>
      <w:tr w:rsidR="009332F4" w:rsidRPr="00136B78" w14:paraId="5F1CB1E8" w14:textId="77777777" w:rsidTr="00DB7FC3">
        <w:trPr>
          <w:trHeight w:val="214"/>
        </w:trPr>
        <w:tc>
          <w:tcPr>
            <w:tcW w:w="1008" w:type="dxa"/>
          </w:tcPr>
          <w:p w14:paraId="76591587" w14:textId="77777777" w:rsidR="009332F4" w:rsidRPr="004868BE" w:rsidRDefault="009332F4" w:rsidP="000C1F69">
            <w:pPr>
              <w:rPr>
                <w:rFonts w:cs="Arial"/>
                <w:sz w:val="16"/>
                <w:szCs w:val="16"/>
              </w:rPr>
            </w:pPr>
          </w:p>
        </w:tc>
        <w:tc>
          <w:tcPr>
            <w:tcW w:w="703" w:type="dxa"/>
          </w:tcPr>
          <w:p w14:paraId="529BCE75"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13</w:t>
            </w:r>
          </w:p>
        </w:tc>
        <w:tc>
          <w:tcPr>
            <w:tcW w:w="704" w:type="dxa"/>
          </w:tcPr>
          <w:p w14:paraId="3E4C466E"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F36C155"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2A3856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641FB71"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C57DFE9"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235E0E2" w14:textId="77777777" w:rsidR="009332F4" w:rsidRPr="004868BE" w:rsidRDefault="009332F4" w:rsidP="000C1F69">
            <w:pPr>
              <w:jc w:val="center"/>
              <w:rPr>
                <w:rFonts w:cs="Arial"/>
                <w:sz w:val="16"/>
                <w:szCs w:val="16"/>
              </w:rPr>
            </w:pPr>
          </w:p>
        </w:tc>
        <w:tc>
          <w:tcPr>
            <w:tcW w:w="297" w:type="dxa"/>
          </w:tcPr>
          <w:p w14:paraId="78012606" w14:textId="77777777" w:rsidR="009332F4" w:rsidRPr="004868BE" w:rsidRDefault="009332F4" w:rsidP="000C1F69">
            <w:pPr>
              <w:jc w:val="center"/>
              <w:rPr>
                <w:rFonts w:cs="Arial"/>
                <w:sz w:val="16"/>
                <w:szCs w:val="16"/>
              </w:rPr>
            </w:pPr>
          </w:p>
        </w:tc>
      </w:tr>
      <w:tr w:rsidR="009332F4" w:rsidRPr="00136B78" w14:paraId="1F613585" w14:textId="77777777" w:rsidTr="00DB7FC3">
        <w:trPr>
          <w:trHeight w:val="201"/>
        </w:trPr>
        <w:tc>
          <w:tcPr>
            <w:tcW w:w="1008" w:type="dxa"/>
          </w:tcPr>
          <w:p w14:paraId="6AE209B0" w14:textId="77777777" w:rsidR="009332F4" w:rsidRPr="004868BE" w:rsidRDefault="009332F4" w:rsidP="000C1F69">
            <w:pPr>
              <w:rPr>
                <w:rFonts w:cs="Arial"/>
                <w:sz w:val="16"/>
                <w:szCs w:val="16"/>
              </w:rPr>
            </w:pPr>
          </w:p>
        </w:tc>
        <w:tc>
          <w:tcPr>
            <w:tcW w:w="703" w:type="dxa"/>
          </w:tcPr>
          <w:p w14:paraId="7C9AA12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14</w:t>
            </w:r>
          </w:p>
        </w:tc>
        <w:tc>
          <w:tcPr>
            <w:tcW w:w="704" w:type="dxa"/>
          </w:tcPr>
          <w:p w14:paraId="5325CEC1"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C799DC0"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0A5AE36"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F1910FA"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3FAD2BF9"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17CD189"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5C7F6C0E"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0778C683" w14:textId="77777777" w:rsidTr="00DB7FC3">
        <w:trPr>
          <w:trHeight w:val="214"/>
        </w:trPr>
        <w:tc>
          <w:tcPr>
            <w:tcW w:w="1008" w:type="dxa"/>
          </w:tcPr>
          <w:p w14:paraId="6F4F0063" w14:textId="77777777" w:rsidR="009332F4" w:rsidRPr="004868BE" w:rsidRDefault="009332F4" w:rsidP="000C1F69">
            <w:pPr>
              <w:rPr>
                <w:rFonts w:cs="Arial"/>
                <w:sz w:val="16"/>
                <w:szCs w:val="16"/>
              </w:rPr>
            </w:pPr>
          </w:p>
        </w:tc>
        <w:tc>
          <w:tcPr>
            <w:tcW w:w="703" w:type="dxa"/>
          </w:tcPr>
          <w:p w14:paraId="44CEC456"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15</w:t>
            </w:r>
          </w:p>
        </w:tc>
        <w:tc>
          <w:tcPr>
            <w:tcW w:w="704" w:type="dxa"/>
          </w:tcPr>
          <w:p w14:paraId="4B4EE026"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BF9E18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C4DDC13"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2008B2F"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29E87273"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57B8097" w14:textId="77777777" w:rsidR="009332F4" w:rsidRPr="004868BE" w:rsidRDefault="009332F4" w:rsidP="000C1F69">
            <w:pPr>
              <w:jc w:val="center"/>
              <w:rPr>
                <w:rFonts w:cs="Arial"/>
                <w:sz w:val="16"/>
                <w:szCs w:val="16"/>
              </w:rPr>
            </w:pPr>
          </w:p>
        </w:tc>
        <w:tc>
          <w:tcPr>
            <w:tcW w:w="297" w:type="dxa"/>
          </w:tcPr>
          <w:p w14:paraId="7E010063" w14:textId="77777777" w:rsidR="009332F4" w:rsidRPr="004868BE" w:rsidRDefault="009332F4" w:rsidP="000C1F69">
            <w:pPr>
              <w:jc w:val="center"/>
              <w:rPr>
                <w:rFonts w:cs="Arial"/>
                <w:sz w:val="16"/>
                <w:szCs w:val="16"/>
              </w:rPr>
            </w:pPr>
          </w:p>
        </w:tc>
      </w:tr>
      <w:tr w:rsidR="009332F4" w:rsidRPr="00136B78" w14:paraId="546A829F" w14:textId="77777777" w:rsidTr="00DB7FC3">
        <w:trPr>
          <w:trHeight w:val="214"/>
        </w:trPr>
        <w:tc>
          <w:tcPr>
            <w:tcW w:w="1008" w:type="dxa"/>
          </w:tcPr>
          <w:p w14:paraId="3F643C79" w14:textId="77777777" w:rsidR="009332F4" w:rsidRPr="004868BE" w:rsidRDefault="009332F4" w:rsidP="000C1F69">
            <w:pPr>
              <w:rPr>
                <w:rFonts w:cs="Arial"/>
                <w:sz w:val="16"/>
                <w:szCs w:val="16"/>
              </w:rPr>
            </w:pPr>
          </w:p>
        </w:tc>
        <w:tc>
          <w:tcPr>
            <w:tcW w:w="703" w:type="dxa"/>
          </w:tcPr>
          <w:p w14:paraId="0370C03B"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16</w:t>
            </w:r>
          </w:p>
        </w:tc>
        <w:tc>
          <w:tcPr>
            <w:tcW w:w="704" w:type="dxa"/>
          </w:tcPr>
          <w:p w14:paraId="178B5BD9"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584F411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7380DE1A"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31D587FA"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67CE577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71FE3B4E" w14:textId="77777777" w:rsidR="009332F4" w:rsidRPr="004868BE" w:rsidRDefault="009332F4" w:rsidP="000C1F69">
            <w:pPr>
              <w:jc w:val="center"/>
              <w:rPr>
                <w:rFonts w:cs="Arial"/>
                <w:sz w:val="16"/>
                <w:szCs w:val="16"/>
              </w:rPr>
            </w:pPr>
          </w:p>
        </w:tc>
        <w:tc>
          <w:tcPr>
            <w:tcW w:w="297" w:type="dxa"/>
          </w:tcPr>
          <w:p w14:paraId="41361FB0" w14:textId="77777777" w:rsidR="009332F4" w:rsidRPr="004868BE" w:rsidRDefault="009332F4" w:rsidP="000C1F69">
            <w:pPr>
              <w:jc w:val="center"/>
              <w:rPr>
                <w:rFonts w:cs="Arial"/>
                <w:sz w:val="16"/>
                <w:szCs w:val="16"/>
              </w:rPr>
            </w:pPr>
          </w:p>
        </w:tc>
      </w:tr>
      <w:tr w:rsidR="009332F4" w:rsidRPr="00136B78" w14:paraId="598E7BEF" w14:textId="77777777" w:rsidTr="00DB7FC3">
        <w:trPr>
          <w:trHeight w:val="201"/>
        </w:trPr>
        <w:tc>
          <w:tcPr>
            <w:tcW w:w="1008" w:type="dxa"/>
          </w:tcPr>
          <w:p w14:paraId="1521E5E1" w14:textId="77777777" w:rsidR="009332F4" w:rsidRPr="004868BE" w:rsidRDefault="009332F4" w:rsidP="000C1F69">
            <w:pPr>
              <w:rPr>
                <w:rFonts w:cs="Arial"/>
                <w:sz w:val="16"/>
                <w:szCs w:val="16"/>
              </w:rPr>
            </w:pPr>
          </w:p>
        </w:tc>
        <w:tc>
          <w:tcPr>
            <w:tcW w:w="703" w:type="dxa"/>
          </w:tcPr>
          <w:p w14:paraId="507CB397"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17</w:t>
            </w:r>
          </w:p>
        </w:tc>
        <w:tc>
          <w:tcPr>
            <w:tcW w:w="704" w:type="dxa"/>
          </w:tcPr>
          <w:p w14:paraId="5B02934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CD9DCF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CFDFFF1"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75073BA"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47482BB"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4C829CF" w14:textId="77777777" w:rsidR="009332F4" w:rsidRPr="004868BE" w:rsidRDefault="009332F4" w:rsidP="000C1F69">
            <w:pPr>
              <w:jc w:val="center"/>
              <w:rPr>
                <w:rFonts w:cs="Arial"/>
                <w:sz w:val="16"/>
                <w:szCs w:val="16"/>
              </w:rPr>
            </w:pPr>
            <w:r w:rsidRPr="004868BE">
              <w:rPr>
                <w:rFonts w:cs="Arial"/>
                <w:sz w:val="16"/>
                <w:szCs w:val="16"/>
              </w:rPr>
              <w:t>-</w:t>
            </w:r>
          </w:p>
        </w:tc>
        <w:tc>
          <w:tcPr>
            <w:tcW w:w="297" w:type="dxa"/>
          </w:tcPr>
          <w:p w14:paraId="4DF8B6ED" w14:textId="77777777" w:rsidR="009332F4" w:rsidRPr="004868BE" w:rsidRDefault="009332F4" w:rsidP="000C1F69">
            <w:pPr>
              <w:jc w:val="center"/>
              <w:rPr>
                <w:rFonts w:cs="Arial"/>
                <w:sz w:val="16"/>
                <w:szCs w:val="16"/>
              </w:rPr>
            </w:pPr>
            <w:r w:rsidRPr="004868BE">
              <w:rPr>
                <w:rFonts w:cs="Arial"/>
                <w:sz w:val="16"/>
                <w:szCs w:val="16"/>
              </w:rPr>
              <w:t>-</w:t>
            </w:r>
          </w:p>
        </w:tc>
      </w:tr>
      <w:tr w:rsidR="009332F4" w:rsidRPr="00136B78" w14:paraId="4AEB1E4F" w14:textId="77777777" w:rsidTr="00DB7FC3">
        <w:trPr>
          <w:trHeight w:val="214"/>
        </w:trPr>
        <w:tc>
          <w:tcPr>
            <w:tcW w:w="1008" w:type="dxa"/>
          </w:tcPr>
          <w:p w14:paraId="4A3577DC" w14:textId="77777777" w:rsidR="009332F4" w:rsidRPr="004868BE" w:rsidRDefault="009332F4" w:rsidP="000C1F69">
            <w:pPr>
              <w:rPr>
                <w:rFonts w:cs="Arial"/>
                <w:sz w:val="16"/>
                <w:szCs w:val="16"/>
              </w:rPr>
            </w:pPr>
          </w:p>
        </w:tc>
        <w:tc>
          <w:tcPr>
            <w:tcW w:w="703" w:type="dxa"/>
          </w:tcPr>
          <w:p w14:paraId="00440C51"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18</w:t>
            </w:r>
          </w:p>
        </w:tc>
        <w:tc>
          <w:tcPr>
            <w:tcW w:w="704" w:type="dxa"/>
          </w:tcPr>
          <w:p w14:paraId="4D99274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7850DA4"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669009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54809D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7AED31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8E55D4C" w14:textId="77777777" w:rsidR="009332F4" w:rsidRPr="004868BE" w:rsidRDefault="009332F4" w:rsidP="000C1F69">
            <w:pPr>
              <w:jc w:val="center"/>
              <w:rPr>
                <w:rFonts w:cs="Arial"/>
                <w:sz w:val="16"/>
                <w:szCs w:val="16"/>
              </w:rPr>
            </w:pPr>
          </w:p>
        </w:tc>
        <w:tc>
          <w:tcPr>
            <w:tcW w:w="297" w:type="dxa"/>
          </w:tcPr>
          <w:p w14:paraId="3238DFB6" w14:textId="77777777" w:rsidR="009332F4" w:rsidRPr="004868BE" w:rsidRDefault="009332F4" w:rsidP="000C1F69">
            <w:pPr>
              <w:jc w:val="center"/>
              <w:rPr>
                <w:rFonts w:cs="Arial"/>
                <w:sz w:val="16"/>
                <w:szCs w:val="16"/>
              </w:rPr>
            </w:pPr>
          </w:p>
        </w:tc>
      </w:tr>
      <w:tr w:rsidR="009332F4" w:rsidRPr="00136B78" w14:paraId="77B1E4D9" w14:textId="77777777" w:rsidTr="00DB7FC3">
        <w:trPr>
          <w:trHeight w:val="214"/>
        </w:trPr>
        <w:tc>
          <w:tcPr>
            <w:tcW w:w="1008" w:type="dxa"/>
          </w:tcPr>
          <w:p w14:paraId="38F6AAB2" w14:textId="77777777" w:rsidR="009332F4" w:rsidRPr="004868BE" w:rsidRDefault="009332F4" w:rsidP="000C1F69">
            <w:pPr>
              <w:rPr>
                <w:rFonts w:cs="Arial"/>
                <w:sz w:val="16"/>
                <w:szCs w:val="16"/>
              </w:rPr>
            </w:pPr>
          </w:p>
        </w:tc>
        <w:tc>
          <w:tcPr>
            <w:tcW w:w="703" w:type="dxa"/>
          </w:tcPr>
          <w:p w14:paraId="69FF3B04"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19</w:t>
            </w:r>
          </w:p>
        </w:tc>
        <w:tc>
          <w:tcPr>
            <w:tcW w:w="704" w:type="dxa"/>
          </w:tcPr>
          <w:p w14:paraId="7F87E5CF"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1B8842D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57909B2"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F75D87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6FE2F2A"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064213E"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7C5C3032"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15713A26" w14:textId="77777777" w:rsidTr="00DB7FC3">
        <w:trPr>
          <w:trHeight w:val="201"/>
        </w:trPr>
        <w:tc>
          <w:tcPr>
            <w:tcW w:w="1008" w:type="dxa"/>
          </w:tcPr>
          <w:p w14:paraId="7EA54E3E" w14:textId="77777777" w:rsidR="009332F4" w:rsidRPr="004868BE" w:rsidRDefault="009332F4" w:rsidP="000C1F69">
            <w:pPr>
              <w:rPr>
                <w:rFonts w:cs="Arial"/>
                <w:sz w:val="16"/>
                <w:szCs w:val="16"/>
              </w:rPr>
            </w:pPr>
          </w:p>
        </w:tc>
        <w:tc>
          <w:tcPr>
            <w:tcW w:w="703" w:type="dxa"/>
          </w:tcPr>
          <w:p w14:paraId="26B792A4"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20</w:t>
            </w:r>
          </w:p>
        </w:tc>
        <w:tc>
          <w:tcPr>
            <w:tcW w:w="704" w:type="dxa"/>
          </w:tcPr>
          <w:p w14:paraId="6B8169A1"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5EBE2D56"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0DE332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75D4320"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3FE4E1F1"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ABCA0AF" w14:textId="77777777" w:rsidR="009332F4" w:rsidRPr="004868BE" w:rsidRDefault="009332F4" w:rsidP="000C1F69">
            <w:pPr>
              <w:jc w:val="center"/>
              <w:rPr>
                <w:rFonts w:cs="Arial"/>
                <w:sz w:val="16"/>
                <w:szCs w:val="16"/>
              </w:rPr>
            </w:pPr>
          </w:p>
        </w:tc>
        <w:tc>
          <w:tcPr>
            <w:tcW w:w="297" w:type="dxa"/>
          </w:tcPr>
          <w:p w14:paraId="416D3403" w14:textId="77777777" w:rsidR="009332F4" w:rsidRPr="004868BE" w:rsidRDefault="009332F4" w:rsidP="000C1F69">
            <w:pPr>
              <w:jc w:val="center"/>
              <w:rPr>
                <w:rFonts w:cs="Arial"/>
                <w:sz w:val="16"/>
                <w:szCs w:val="16"/>
              </w:rPr>
            </w:pPr>
          </w:p>
        </w:tc>
      </w:tr>
      <w:tr w:rsidR="009332F4" w:rsidRPr="00136B78" w14:paraId="0CC47441" w14:textId="77777777" w:rsidTr="00DB7FC3">
        <w:trPr>
          <w:trHeight w:val="214"/>
        </w:trPr>
        <w:tc>
          <w:tcPr>
            <w:tcW w:w="1008" w:type="dxa"/>
          </w:tcPr>
          <w:p w14:paraId="33D07C3A" w14:textId="77777777" w:rsidR="009332F4" w:rsidRPr="004868BE" w:rsidRDefault="009332F4" w:rsidP="000C1F69">
            <w:pPr>
              <w:rPr>
                <w:rFonts w:cs="Arial"/>
                <w:sz w:val="16"/>
                <w:szCs w:val="16"/>
              </w:rPr>
            </w:pPr>
          </w:p>
        </w:tc>
        <w:tc>
          <w:tcPr>
            <w:tcW w:w="703" w:type="dxa"/>
          </w:tcPr>
          <w:p w14:paraId="603A8E4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21</w:t>
            </w:r>
          </w:p>
        </w:tc>
        <w:tc>
          <w:tcPr>
            <w:tcW w:w="704" w:type="dxa"/>
          </w:tcPr>
          <w:p w14:paraId="4171A930"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0747D64"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FFB2ED5"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7240827C"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FDAB879"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74E3C34F" w14:textId="77777777" w:rsidR="009332F4" w:rsidRPr="004868BE" w:rsidRDefault="009332F4" w:rsidP="000C1F69">
            <w:pPr>
              <w:jc w:val="center"/>
              <w:rPr>
                <w:rFonts w:cs="Arial"/>
                <w:sz w:val="16"/>
                <w:szCs w:val="16"/>
              </w:rPr>
            </w:pPr>
          </w:p>
        </w:tc>
        <w:tc>
          <w:tcPr>
            <w:tcW w:w="297" w:type="dxa"/>
          </w:tcPr>
          <w:p w14:paraId="60C8A73B" w14:textId="77777777" w:rsidR="009332F4" w:rsidRPr="004868BE" w:rsidRDefault="009332F4" w:rsidP="000C1F69">
            <w:pPr>
              <w:jc w:val="center"/>
              <w:rPr>
                <w:rFonts w:cs="Arial"/>
                <w:sz w:val="16"/>
                <w:szCs w:val="16"/>
              </w:rPr>
            </w:pPr>
          </w:p>
        </w:tc>
      </w:tr>
      <w:tr w:rsidR="009332F4" w:rsidRPr="00136B78" w14:paraId="18E91A6C" w14:textId="77777777" w:rsidTr="00DB7FC3">
        <w:trPr>
          <w:trHeight w:val="214"/>
        </w:trPr>
        <w:tc>
          <w:tcPr>
            <w:tcW w:w="1008" w:type="dxa"/>
          </w:tcPr>
          <w:p w14:paraId="67AC91B7" w14:textId="77777777" w:rsidR="009332F4" w:rsidRPr="004868BE" w:rsidRDefault="009332F4" w:rsidP="000C1F69">
            <w:pPr>
              <w:rPr>
                <w:rFonts w:cs="Arial"/>
                <w:sz w:val="16"/>
                <w:szCs w:val="16"/>
              </w:rPr>
            </w:pPr>
          </w:p>
        </w:tc>
        <w:tc>
          <w:tcPr>
            <w:tcW w:w="703" w:type="dxa"/>
          </w:tcPr>
          <w:p w14:paraId="625F0AD8"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22</w:t>
            </w:r>
          </w:p>
        </w:tc>
        <w:tc>
          <w:tcPr>
            <w:tcW w:w="704" w:type="dxa"/>
          </w:tcPr>
          <w:p w14:paraId="732FF9DA"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29103EE"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0506BF2"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0849FC62"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963EA6F"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29256BF5" w14:textId="77777777" w:rsidR="009332F4" w:rsidRPr="004868BE" w:rsidRDefault="009332F4" w:rsidP="000C1F69">
            <w:pPr>
              <w:jc w:val="center"/>
              <w:rPr>
                <w:rFonts w:cs="Arial"/>
                <w:sz w:val="16"/>
                <w:szCs w:val="16"/>
              </w:rPr>
            </w:pPr>
            <w:r w:rsidRPr="004868BE">
              <w:rPr>
                <w:rFonts w:cs="Arial"/>
                <w:sz w:val="16"/>
                <w:szCs w:val="16"/>
              </w:rPr>
              <w:t>A</w:t>
            </w:r>
          </w:p>
        </w:tc>
        <w:tc>
          <w:tcPr>
            <w:tcW w:w="297" w:type="dxa"/>
          </w:tcPr>
          <w:p w14:paraId="1BAB625C" w14:textId="77777777" w:rsidR="009332F4" w:rsidRPr="004868BE" w:rsidRDefault="009332F4" w:rsidP="000C1F69">
            <w:pPr>
              <w:jc w:val="center"/>
              <w:rPr>
                <w:rFonts w:cs="Arial"/>
                <w:sz w:val="16"/>
                <w:szCs w:val="16"/>
              </w:rPr>
            </w:pPr>
            <w:r w:rsidRPr="004868BE">
              <w:rPr>
                <w:rFonts w:cs="Arial"/>
                <w:sz w:val="16"/>
                <w:szCs w:val="16"/>
              </w:rPr>
              <w:t>A</w:t>
            </w:r>
          </w:p>
        </w:tc>
      </w:tr>
      <w:tr w:rsidR="009332F4" w:rsidRPr="00136B78" w14:paraId="09F75877" w14:textId="77777777" w:rsidTr="00DB7FC3">
        <w:trPr>
          <w:trHeight w:val="201"/>
        </w:trPr>
        <w:tc>
          <w:tcPr>
            <w:tcW w:w="1008" w:type="dxa"/>
          </w:tcPr>
          <w:p w14:paraId="41A76126" w14:textId="77777777" w:rsidR="009332F4" w:rsidRPr="004868BE" w:rsidRDefault="009332F4" w:rsidP="000C1F69">
            <w:pPr>
              <w:rPr>
                <w:rFonts w:cs="Arial"/>
                <w:sz w:val="16"/>
                <w:szCs w:val="16"/>
              </w:rPr>
            </w:pPr>
          </w:p>
        </w:tc>
        <w:tc>
          <w:tcPr>
            <w:tcW w:w="703" w:type="dxa"/>
          </w:tcPr>
          <w:p w14:paraId="4D46C652"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23</w:t>
            </w:r>
          </w:p>
        </w:tc>
        <w:tc>
          <w:tcPr>
            <w:tcW w:w="704" w:type="dxa"/>
          </w:tcPr>
          <w:p w14:paraId="2F3317A0"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61E14D0"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B115889"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37E6BF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400C7A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CF86B93" w14:textId="77777777" w:rsidR="009332F4" w:rsidRPr="004868BE" w:rsidRDefault="009332F4" w:rsidP="000C1F69">
            <w:pPr>
              <w:jc w:val="center"/>
              <w:rPr>
                <w:rFonts w:cs="Arial"/>
                <w:sz w:val="16"/>
                <w:szCs w:val="16"/>
              </w:rPr>
            </w:pPr>
          </w:p>
        </w:tc>
        <w:tc>
          <w:tcPr>
            <w:tcW w:w="297" w:type="dxa"/>
          </w:tcPr>
          <w:p w14:paraId="31439D53" w14:textId="77777777" w:rsidR="009332F4" w:rsidRPr="004868BE" w:rsidRDefault="009332F4" w:rsidP="000C1F69">
            <w:pPr>
              <w:jc w:val="center"/>
              <w:rPr>
                <w:rFonts w:cs="Arial"/>
                <w:sz w:val="16"/>
                <w:szCs w:val="16"/>
              </w:rPr>
            </w:pPr>
          </w:p>
        </w:tc>
      </w:tr>
      <w:tr w:rsidR="009332F4" w:rsidRPr="00136B78" w14:paraId="498FE1C4" w14:textId="77777777" w:rsidTr="00DB7FC3">
        <w:trPr>
          <w:trHeight w:val="214"/>
        </w:trPr>
        <w:tc>
          <w:tcPr>
            <w:tcW w:w="1008" w:type="dxa"/>
          </w:tcPr>
          <w:p w14:paraId="71098280" w14:textId="77777777" w:rsidR="009332F4" w:rsidRPr="004868BE" w:rsidRDefault="009332F4" w:rsidP="000C1F69">
            <w:pPr>
              <w:rPr>
                <w:rFonts w:cs="Arial"/>
                <w:sz w:val="16"/>
                <w:szCs w:val="16"/>
              </w:rPr>
            </w:pPr>
          </w:p>
        </w:tc>
        <w:tc>
          <w:tcPr>
            <w:tcW w:w="703" w:type="dxa"/>
          </w:tcPr>
          <w:p w14:paraId="14E06E53"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24</w:t>
            </w:r>
          </w:p>
        </w:tc>
        <w:tc>
          <w:tcPr>
            <w:tcW w:w="704" w:type="dxa"/>
          </w:tcPr>
          <w:p w14:paraId="00F52984"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8466BBE"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20A03A1C"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DE1FA32"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21482895"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8499C7D"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6B0568BC"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2975253E" w14:textId="77777777" w:rsidTr="00DB7FC3">
        <w:trPr>
          <w:trHeight w:val="214"/>
        </w:trPr>
        <w:tc>
          <w:tcPr>
            <w:tcW w:w="1008" w:type="dxa"/>
          </w:tcPr>
          <w:p w14:paraId="2FD50494" w14:textId="77777777" w:rsidR="009332F4" w:rsidRPr="004868BE" w:rsidRDefault="009332F4" w:rsidP="000C1F69">
            <w:pPr>
              <w:rPr>
                <w:rFonts w:cs="Arial"/>
                <w:sz w:val="16"/>
                <w:szCs w:val="16"/>
              </w:rPr>
            </w:pPr>
          </w:p>
        </w:tc>
        <w:tc>
          <w:tcPr>
            <w:tcW w:w="703" w:type="dxa"/>
          </w:tcPr>
          <w:p w14:paraId="1A1D7C95"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25</w:t>
            </w:r>
          </w:p>
        </w:tc>
        <w:tc>
          <w:tcPr>
            <w:tcW w:w="704" w:type="dxa"/>
          </w:tcPr>
          <w:p w14:paraId="7841194C"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4746926"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30F2D06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E3244D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98850F0"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D95D6D7" w14:textId="77777777" w:rsidR="009332F4" w:rsidRPr="004868BE" w:rsidRDefault="009332F4" w:rsidP="000C1F69">
            <w:pPr>
              <w:jc w:val="center"/>
              <w:rPr>
                <w:rFonts w:cs="Arial"/>
                <w:sz w:val="16"/>
                <w:szCs w:val="16"/>
              </w:rPr>
            </w:pPr>
          </w:p>
        </w:tc>
        <w:tc>
          <w:tcPr>
            <w:tcW w:w="297" w:type="dxa"/>
          </w:tcPr>
          <w:p w14:paraId="185FACCE" w14:textId="77777777" w:rsidR="009332F4" w:rsidRPr="004868BE" w:rsidRDefault="009332F4" w:rsidP="000C1F69">
            <w:pPr>
              <w:jc w:val="center"/>
              <w:rPr>
                <w:rFonts w:cs="Arial"/>
                <w:sz w:val="16"/>
                <w:szCs w:val="16"/>
              </w:rPr>
            </w:pPr>
          </w:p>
        </w:tc>
      </w:tr>
      <w:tr w:rsidR="009332F4" w:rsidRPr="00136B78" w14:paraId="051C7D88" w14:textId="77777777" w:rsidTr="00DB7FC3">
        <w:trPr>
          <w:trHeight w:val="201"/>
        </w:trPr>
        <w:tc>
          <w:tcPr>
            <w:tcW w:w="1008" w:type="dxa"/>
          </w:tcPr>
          <w:p w14:paraId="0E227D2A" w14:textId="77777777" w:rsidR="009332F4" w:rsidRPr="004868BE" w:rsidRDefault="009332F4" w:rsidP="000C1F69">
            <w:pPr>
              <w:rPr>
                <w:rFonts w:cs="Arial"/>
                <w:sz w:val="16"/>
                <w:szCs w:val="16"/>
              </w:rPr>
            </w:pPr>
          </w:p>
        </w:tc>
        <w:tc>
          <w:tcPr>
            <w:tcW w:w="703" w:type="dxa"/>
          </w:tcPr>
          <w:p w14:paraId="5C286C3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26</w:t>
            </w:r>
          </w:p>
        </w:tc>
        <w:tc>
          <w:tcPr>
            <w:tcW w:w="704" w:type="dxa"/>
          </w:tcPr>
          <w:p w14:paraId="15CCE13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6FE89CEC"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9D8EE70"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2401D53"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10B1BC71"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0D96F2E0" w14:textId="77777777" w:rsidR="009332F4" w:rsidRPr="004868BE" w:rsidRDefault="009332F4" w:rsidP="000C1F69">
            <w:pPr>
              <w:jc w:val="center"/>
              <w:rPr>
                <w:rFonts w:cs="Arial"/>
                <w:sz w:val="16"/>
                <w:szCs w:val="16"/>
              </w:rPr>
            </w:pPr>
          </w:p>
        </w:tc>
        <w:tc>
          <w:tcPr>
            <w:tcW w:w="297" w:type="dxa"/>
          </w:tcPr>
          <w:p w14:paraId="72F03B36" w14:textId="77777777" w:rsidR="009332F4" w:rsidRPr="004868BE" w:rsidRDefault="009332F4" w:rsidP="000C1F69">
            <w:pPr>
              <w:jc w:val="center"/>
              <w:rPr>
                <w:rFonts w:cs="Arial"/>
                <w:sz w:val="16"/>
                <w:szCs w:val="16"/>
              </w:rPr>
            </w:pPr>
          </w:p>
        </w:tc>
      </w:tr>
      <w:tr w:rsidR="009332F4" w:rsidRPr="00136B78" w14:paraId="61953D17" w14:textId="77777777" w:rsidTr="00DB7FC3">
        <w:trPr>
          <w:trHeight w:val="214"/>
        </w:trPr>
        <w:tc>
          <w:tcPr>
            <w:tcW w:w="1008" w:type="dxa"/>
          </w:tcPr>
          <w:p w14:paraId="31088813" w14:textId="77777777" w:rsidR="009332F4" w:rsidRPr="004868BE" w:rsidRDefault="009332F4" w:rsidP="000C1F69">
            <w:pPr>
              <w:rPr>
                <w:rFonts w:cs="Arial"/>
                <w:sz w:val="16"/>
                <w:szCs w:val="16"/>
              </w:rPr>
            </w:pPr>
          </w:p>
        </w:tc>
        <w:tc>
          <w:tcPr>
            <w:tcW w:w="703" w:type="dxa"/>
          </w:tcPr>
          <w:p w14:paraId="2F590730"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27</w:t>
            </w:r>
          </w:p>
        </w:tc>
        <w:tc>
          <w:tcPr>
            <w:tcW w:w="704" w:type="dxa"/>
          </w:tcPr>
          <w:p w14:paraId="05757E74"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780DC9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59B6C6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69A0281"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D5F0879"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1D4DC3B" w14:textId="77777777" w:rsidR="009332F4" w:rsidRPr="004868BE" w:rsidRDefault="009332F4" w:rsidP="000C1F69">
            <w:pPr>
              <w:jc w:val="center"/>
              <w:rPr>
                <w:rFonts w:cs="Arial"/>
                <w:sz w:val="16"/>
                <w:szCs w:val="16"/>
              </w:rPr>
            </w:pPr>
            <w:r w:rsidRPr="004868BE">
              <w:rPr>
                <w:rFonts w:cs="Arial"/>
                <w:sz w:val="16"/>
                <w:szCs w:val="16"/>
              </w:rPr>
              <w:t>-</w:t>
            </w:r>
          </w:p>
        </w:tc>
        <w:tc>
          <w:tcPr>
            <w:tcW w:w="297" w:type="dxa"/>
          </w:tcPr>
          <w:p w14:paraId="5E1187D7" w14:textId="77777777" w:rsidR="009332F4" w:rsidRPr="004868BE" w:rsidRDefault="009332F4" w:rsidP="000C1F69">
            <w:pPr>
              <w:jc w:val="center"/>
              <w:rPr>
                <w:rFonts w:cs="Arial"/>
                <w:sz w:val="16"/>
                <w:szCs w:val="16"/>
              </w:rPr>
            </w:pPr>
            <w:r w:rsidRPr="004868BE">
              <w:rPr>
                <w:rFonts w:cs="Arial"/>
                <w:sz w:val="16"/>
                <w:szCs w:val="16"/>
              </w:rPr>
              <w:t>-</w:t>
            </w:r>
          </w:p>
        </w:tc>
      </w:tr>
      <w:tr w:rsidR="009332F4" w:rsidRPr="00136B78" w14:paraId="4C9B1D8D" w14:textId="77777777" w:rsidTr="00DB7FC3">
        <w:trPr>
          <w:trHeight w:val="214"/>
        </w:trPr>
        <w:tc>
          <w:tcPr>
            <w:tcW w:w="1008" w:type="dxa"/>
          </w:tcPr>
          <w:p w14:paraId="3555811C" w14:textId="77777777" w:rsidR="009332F4" w:rsidRPr="004868BE" w:rsidRDefault="009332F4" w:rsidP="000C1F69">
            <w:pPr>
              <w:rPr>
                <w:rFonts w:cs="Arial"/>
                <w:sz w:val="16"/>
                <w:szCs w:val="16"/>
              </w:rPr>
            </w:pPr>
          </w:p>
        </w:tc>
        <w:tc>
          <w:tcPr>
            <w:tcW w:w="703" w:type="dxa"/>
          </w:tcPr>
          <w:p w14:paraId="2C46DC46"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28</w:t>
            </w:r>
          </w:p>
        </w:tc>
        <w:tc>
          <w:tcPr>
            <w:tcW w:w="704" w:type="dxa"/>
          </w:tcPr>
          <w:p w14:paraId="357D3FC0"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10365D2"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A65DE31"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109BA6B"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D4172AF"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2D99F48" w14:textId="77777777" w:rsidR="009332F4" w:rsidRPr="004868BE" w:rsidRDefault="009332F4" w:rsidP="000C1F69">
            <w:pPr>
              <w:jc w:val="center"/>
              <w:rPr>
                <w:rFonts w:cs="Arial"/>
                <w:sz w:val="16"/>
                <w:szCs w:val="16"/>
              </w:rPr>
            </w:pPr>
          </w:p>
        </w:tc>
        <w:tc>
          <w:tcPr>
            <w:tcW w:w="297" w:type="dxa"/>
          </w:tcPr>
          <w:p w14:paraId="01C062CE" w14:textId="77777777" w:rsidR="009332F4" w:rsidRPr="004868BE" w:rsidRDefault="009332F4" w:rsidP="000C1F69">
            <w:pPr>
              <w:jc w:val="center"/>
              <w:rPr>
                <w:rFonts w:cs="Arial"/>
                <w:sz w:val="16"/>
                <w:szCs w:val="16"/>
              </w:rPr>
            </w:pPr>
          </w:p>
        </w:tc>
      </w:tr>
      <w:tr w:rsidR="009332F4" w:rsidRPr="00136B78" w14:paraId="716D01A9" w14:textId="77777777" w:rsidTr="00DB7FC3">
        <w:trPr>
          <w:trHeight w:val="201"/>
        </w:trPr>
        <w:tc>
          <w:tcPr>
            <w:tcW w:w="1008" w:type="dxa"/>
          </w:tcPr>
          <w:p w14:paraId="75C98436" w14:textId="77777777" w:rsidR="009332F4" w:rsidRPr="004868BE" w:rsidRDefault="009332F4" w:rsidP="000C1F69">
            <w:pPr>
              <w:rPr>
                <w:rFonts w:cs="Arial"/>
                <w:sz w:val="16"/>
                <w:szCs w:val="16"/>
              </w:rPr>
            </w:pPr>
          </w:p>
        </w:tc>
        <w:tc>
          <w:tcPr>
            <w:tcW w:w="703" w:type="dxa"/>
          </w:tcPr>
          <w:p w14:paraId="4EE2023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29</w:t>
            </w:r>
          </w:p>
        </w:tc>
        <w:tc>
          <w:tcPr>
            <w:tcW w:w="704" w:type="dxa"/>
          </w:tcPr>
          <w:p w14:paraId="4F7C5997"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085CC9F"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807D6A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FC21431"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138D61A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1E768C8"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15AB8DD6"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6AAB6612" w14:textId="77777777" w:rsidTr="00DB7FC3">
        <w:trPr>
          <w:trHeight w:val="214"/>
        </w:trPr>
        <w:tc>
          <w:tcPr>
            <w:tcW w:w="1008" w:type="dxa"/>
          </w:tcPr>
          <w:p w14:paraId="7DE5B610" w14:textId="77777777" w:rsidR="009332F4" w:rsidRPr="004868BE" w:rsidRDefault="009332F4" w:rsidP="000C1F69">
            <w:pPr>
              <w:rPr>
                <w:rFonts w:cs="Arial"/>
                <w:sz w:val="16"/>
                <w:szCs w:val="16"/>
              </w:rPr>
            </w:pPr>
          </w:p>
        </w:tc>
        <w:tc>
          <w:tcPr>
            <w:tcW w:w="703" w:type="dxa"/>
          </w:tcPr>
          <w:p w14:paraId="708685CF"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30</w:t>
            </w:r>
          </w:p>
        </w:tc>
        <w:tc>
          <w:tcPr>
            <w:tcW w:w="704" w:type="dxa"/>
          </w:tcPr>
          <w:p w14:paraId="73C85C1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881F55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CADBE61"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06D7CC9"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5358F3ED"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6929AD3" w14:textId="77777777" w:rsidR="009332F4" w:rsidRPr="004868BE" w:rsidRDefault="009332F4" w:rsidP="000C1F69">
            <w:pPr>
              <w:jc w:val="center"/>
              <w:rPr>
                <w:rFonts w:cs="Arial"/>
                <w:sz w:val="16"/>
                <w:szCs w:val="16"/>
              </w:rPr>
            </w:pPr>
          </w:p>
        </w:tc>
        <w:tc>
          <w:tcPr>
            <w:tcW w:w="297" w:type="dxa"/>
          </w:tcPr>
          <w:p w14:paraId="114A4E52" w14:textId="77777777" w:rsidR="009332F4" w:rsidRPr="004868BE" w:rsidRDefault="009332F4" w:rsidP="000C1F69">
            <w:pPr>
              <w:jc w:val="center"/>
              <w:rPr>
                <w:rFonts w:cs="Arial"/>
                <w:sz w:val="16"/>
                <w:szCs w:val="16"/>
              </w:rPr>
            </w:pPr>
          </w:p>
        </w:tc>
      </w:tr>
      <w:tr w:rsidR="009332F4" w:rsidRPr="00136B78" w14:paraId="38AA4245" w14:textId="77777777" w:rsidTr="00DB7FC3">
        <w:trPr>
          <w:trHeight w:val="214"/>
        </w:trPr>
        <w:tc>
          <w:tcPr>
            <w:tcW w:w="1008" w:type="dxa"/>
          </w:tcPr>
          <w:p w14:paraId="4C77A8EA" w14:textId="77777777" w:rsidR="009332F4" w:rsidRPr="004868BE" w:rsidRDefault="009332F4" w:rsidP="000C1F69">
            <w:pPr>
              <w:rPr>
                <w:rFonts w:cs="Arial"/>
                <w:sz w:val="16"/>
                <w:szCs w:val="16"/>
              </w:rPr>
            </w:pPr>
          </w:p>
        </w:tc>
        <w:tc>
          <w:tcPr>
            <w:tcW w:w="703" w:type="dxa"/>
          </w:tcPr>
          <w:p w14:paraId="2597F3D3"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31</w:t>
            </w:r>
          </w:p>
        </w:tc>
        <w:tc>
          <w:tcPr>
            <w:tcW w:w="704" w:type="dxa"/>
          </w:tcPr>
          <w:p w14:paraId="51719ED2"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0EE6CED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7999479"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69E1D0A7"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170E89B0"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3C4D172" w14:textId="77777777" w:rsidR="009332F4" w:rsidRPr="004868BE" w:rsidRDefault="009332F4" w:rsidP="000C1F69">
            <w:pPr>
              <w:jc w:val="center"/>
              <w:rPr>
                <w:rFonts w:cs="Arial"/>
                <w:sz w:val="16"/>
                <w:szCs w:val="16"/>
              </w:rPr>
            </w:pPr>
          </w:p>
        </w:tc>
        <w:tc>
          <w:tcPr>
            <w:tcW w:w="297" w:type="dxa"/>
          </w:tcPr>
          <w:p w14:paraId="50A3D835" w14:textId="77777777" w:rsidR="009332F4" w:rsidRPr="004868BE" w:rsidRDefault="009332F4" w:rsidP="000C1F69">
            <w:pPr>
              <w:jc w:val="center"/>
              <w:rPr>
                <w:rFonts w:cs="Arial"/>
                <w:sz w:val="16"/>
                <w:szCs w:val="16"/>
              </w:rPr>
            </w:pPr>
          </w:p>
        </w:tc>
      </w:tr>
      <w:tr w:rsidR="009332F4" w:rsidRPr="00136B78" w14:paraId="1D531E89" w14:textId="77777777" w:rsidTr="00DB7FC3">
        <w:trPr>
          <w:trHeight w:val="201"/>
        </w:trPr>
        <w:tc>
          <w:tcPr>
            <w:tcW w:w="1008" w:type="dxa"/>
          </w:tcPr>
          <w:p w14:paraId="76BD22CF" w14:textId="77777777" w:rsidR="009332F4" w:rsidRPr="004868BE" w:rsidRDefault="009332F4" w:rsidP="000C1F69">
            <w:pPr>
              <w:rPr>
                <w:rFonts w:cs="Arial"/>
                <w:sz w:val="16"/>
                <w:szCs w:val="16"/>
              </w:rPr>
            </w:pPr>
          </w:p>
        </w:tc>
        <w:tc>
          <w:tcPr>
            <w:tcW w:w="703" w:type="dxa"/>
          </w:tcPr>
          <w:p w14:paraId="50ED65EB"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32</w:t>
            </w:r>
          </w:p>
        </w:tc>
        <w:tc>
          <w:tcPr>
            <w:tcW w:w="704" w:type="dxa"/>
          </w:tcPr>
          <w:p w14:paraId="3E6BD8F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A703BF9"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EB9A609"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323744C"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23156F5"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9E1DC8D" w14:textId="77777777" w:rsidR="009332F4" w:rsidRPr="004868BE" w:rsidRDefault="009332F4" w:rsidP="000C1F69">
            <w:pPr>
              <w:jc w:val="center"/>
              <w:rPr>
                <w:rFonts w:cs="Arial"/>
                <w:sz w:val="16"/>
                <w:szCs w:val="16"/>
              </w:rPr>
            </w:pPr>
            <w:r w:rsidRPr="004868BE">
              <w:rPr>
                <w:rFonts w:cs="Arial"/>
                <w:sz w:val="16"/>
                <w:szCs w:val="16"/>
              </w:rPr>
              <w:t>A</w:t>
            </w:r>
          </w:p>
        </w:tc>
        <w:tc>
          <w:tcPr>
            <w:tcW w:w="297" w:type="dxa"/>
          </w:tcPr>
          <w:p w14:paraId="68D70E79" w14:textId="77777777" w:rsidR="009332F4" w:rsidRPr="004868BE" w:rsidRDefault="009332F4" w:rsidP="000C1F69">
            <w:pPr>
              <w:jc w:val="center"/>
              <w:rPr>
                <w:rFonts w:cs="Arial"/>
                <w:sz w:val="16"/>
                <w:szCs w:val="16"/>
              </w:rPr>
            </w:pPr>
            <w:r w:rsidRPr="004868BE">
              <w:rPr>
                <w:rFonts w:cs="Arial"/>
                <w:sz w:val="16"/>
                <w:szCs w:val="16"/>
              </w:rPr>
              <w:t>A</w:t>
            </w:r>
          </w:p>
        </w:tc>
      </w:tr>
      <w:tr w:rsidR="009332F4" w:rsidRPr="00136B78" w14:paraId="2E1FA6C2" w14:textId="77777777" w:rsidTr="00DB7FC3">
        <w:trPr>
          <w:trHeight w:val="214"/>
        </w:trPr>
        <w:tc>
          <w:tcPr>
            <w:tcW w:w="1008" w:type="dxa"/>
          </w:tcPr>
          <w:p w14:paraId="18C73ACC" w14:textId="77777777" w:rsidR="009332F4" w:rsidRPr="004868BE" w:rsidRDefault="009332F4" w:rsidP="000C1F69">
            <w:pPr>
              <w:rPr>
                <w:rFonts w:cs="Arial"/>
                <w:sz w:val="16"/>
                <w:szCs w:val="16"/>
              </w:rPr>
            </w:pPr>
          </w:p>
        </w:tc>
        <w:tc>
          <w:tcPr>
            <w:tcW w:w="703" w:type="dxa"/>
          </w:tcPr>
          <w:p w14:paraId="2E277376"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33</w:t>
            </w:r>
          </w:p>
        </w:tc>
        <w:tc>
          <w:tcPr>
            <w:tcW w:w="704" w:type="dxa"/>
          </w:tcPr>
          <w:p w14:paraId="3A85370E"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39DEEF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CE5ACF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2291F6E"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EA76C24"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7EC8F3A" w14:textId="77777777" w:rsidR="009332F4" w:rsidRPr="004868BE" w:rsidRDefault="009332F4" w:rsidP="000C1F69">
            <w:pPr>
              <w:jc w:val="center"/>
              <w:rPr>
                <w:rFonts w:cs="Arial"/>
                <w:sz w:val="16"/>
                <w:szCs w:val="16"/>
              </w:rPr>
            </w:pPr>
          </w:p>
        </w:tc>
        <w:tc>
          <w:tcPr>
            <w:tcW w:w="297" w:type="dxa"/>
          </w:tcPr>
          <w:p w14:paraId="193F5800" w14:textId="77777777" w:rsidR="009332F4" w:rsidRPr="004868BE" w:rsidRDefault="009332F4" w:rsidP="000C1F69">
            <w:pPr>
              <w:jc w:val="center"/>
              <w:rPr>
                <w:rFonts w:cs="Arial"/>
                <w:sz w:val="16"/>
                <w:szCs w:val="16"/>
              </w:rPr>
            </w:pPr>
          </w:p>
        </w:tc>
      </w:tr>
      <w:tr w:rsidR="009332F4" w:rsidRPr="00136B78" w14:paraId="17DE3C74" w14:textId="77777777" w:rsidTr="00DB7FC3">
        <w:trPr>
          <w:trHeight w:val="214"/>
        </w:trPr>
        <w:tc>
          <w:tcPr>
            <w:tcW w:w="1008" w:type="dxa"/>
          </w:tcPr>
          <w:p w14:paraId="0F4D2125" w14:textId="77777777" w:rsidR="009332F4" w:rsidRPr="004868BE" w:rsidRDefault="009332F4" w:rsidP="000C1F69">
            <w:pPr>
              <w:rPr>
                <w:rFonts w:cs="Arial"/>
                <w:sz w:val="16"/>
                <w:szCs w:val="16"/>
              </w:rPr>
            </w:pPr>
          </w:p>
        </w:tc>
        <w:tc>
          <w:tcPr>
            <w:tcW w:w="703" w:type="dxa"/>
          </w:tcPr>
          <w:p w14:paraId="1CFD328E"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34</w:t>
            </w:r>
          </w:p>
        </w:tc>
        <w:tc>
          <w:tcPr>
            <w:tcW w:w="704" w:type="dxa"/>
          </w:tcPr>
          <w:p w14:paraId="38892836"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0D8630F"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85CD5D9"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C849D6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69861C3"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0EEB3B27"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7148FB51"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73091290" w14:textId="77777777" w:rsidTr="00DB7FC3">
        <w:trPr>
          <w:trHeight w:val="201"/>
        </w:trPr>
        <w:tc>
          <w:tcPr>
            <w:tcW w:w="1008" w:type="dxa"/>
          </w:tcPr>
          <w:p w14:paraId="43C1E284" w14:textId="77777777" w:rsidR="009332F4" w:rsidRPr="004868BE" w:rsidRDefault="009332F4" w:rsidP="000C1F69">
            <w:pPr>
              <w:rPr>
                <w:rFonts w:cs="Arial"/>
                <w:sz w:val="16"/>
                <w:szCs w:val="16"/>
              </w:rPr>
            </w:pPr>
          </w:p>
        </w:tc>
        <w:tc>
          <w:tcPr>
            <w:tcW w:w="703" w:type="dxa"/>
          </w:tcPr>
          <w:p w14:paraId="001BBA86"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35</w:t>
            </w:r>
          </w:p>
        </w:tc>
        <w:tc>
          <w:tcPr>
            <w:tcW w:w="704" w:type="dxa"/>
          </w:tcPr>
          <w:p w14:paraId="42CF4E9E"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607D61F"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5AE3982"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7E0E653"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9F0DD89"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586FB360" w14:textId="77777777" w:rsidR="009332F4" w:rsidRPr="004868BE" w:rsidRDefault="009332F4" w:rsidP="000C1F69">
            <w:pPr>
              <w:jc w:val="center"/>
              <w:rPr>
                <w:rFonts w:cs="Arial"/>
                <w:sz w:val="16"/>
                <w:szCs w:val="16"/>
              </w:rPr>
            </w:pPr>
          </w:p>
        </w:tc>
        <w:tc>
          <w:tcPr>
            <w:tcW w:w="297" w:type="dxa"/>
          </w:tcPr>
          <w:p w14:paraId="50414536" w14:textId="77777777" w:rsidR="009332F4" w:rsidRPr="004868BE" w:rsidRDefault="009332F4" w:rsidP="000C1F69">
            <w:pPr>
              <w:jc w:val="center"/>
              <w:rPr>
                <w:rFonts w:cs="Arial"/>
                <w:sz w:val="16"/>
                <w:szCs w:val="16"/>
              </w:rPr>
            </w:pPr>
          </w:p>
        </w:tc>
      </w:tr>
      <w:tr w:rsidR="009332F4" w:rsidRPr="00136B78" w14:paraId="359F01F2" w14:textId="77777777" w:rsidTr="00DB7FC3">
        <w:trPr>
          <w:trHeight w:val="214"/>
        </w:trPr>
        <w:tc>
          <w:tcPr>
            <w:tcW w:w="1008" w:type="dxa"/>
          </w:tcPr>
          <w:p w14:paraId="3E1A185F" w14:textId="77777777" w:rsidR="009332F4" w:rsidRPr="004868BE" w:rsidRDefault="009332F4" w:rsidP="000C1F69">
            <w:pPr>
              <w:rPr>
                <w:rFonts w:cs="Arial"/>
                <w:sz w:val="16"/>
                <w:szCs w:val="16"/>
              </w:rPr>
            </w:pPr>
          </w:p>
        </w:tc>
        <w:tc>
          <w:tcPr>
            <w:tcW w:w="703" w:type="dxa"/>
          </w:tcPr>
          <w:p w14:paraId="0A25CA4F"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36</w:t>
            </w:r>
          </w:p>
        </w:tc>
        <w:tc>
          <w:tcPr>
            <w:tcW w:w="704" w:type="dxa"/>
          </w:tcPr>
          <w:p w14:paraId="66CEEB59"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B27AD72"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C35A869"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18A8E40"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5B7FF960"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578EC6B1" w14:textId="77777777" w:rsidR="009332F4" w:rsidRPr="004868BE" w:rsidRDefault="009332F4" w:rsidP="000C1F69">
            <w:pPr>
              <w:jc w:val="center"/>
              <w:rPr>
                <w:rFonts w:cs="Arial"/>
                <w:sz w:val="16"/>
                <w:szCs w:val="16"/>
              </w:rPr>
            </w:pPr>
          </w:p>
        </w:tc>
        <w:tc>
          <w:tcPr>
            <w:tcW w:w="297" w:type="dxa"/>
          </w:tcPr>
          <w:p w14:paraId="1B6966F2" w14:textId="77777777" w:rsidR="009332F4" w:rsidRPr="004868BE" w:rsidRDefault="009332F4" w:rsidP="000C1F69">
            <w:pPr>
              <w:jc w:val="center"/>
              <w:rPr>
                <w:rFonts w:cs="Arial"/>
                <w:sz w:val="16"/>
                <w:szCs w:val="16"/>
              </w:rPr>
            </w:pPr>
          </w:p>
        </w:tc>
      </w:tr>
      <w:tr w:rsidR="009332F4" w:rsidRPr="00136B78" w14:paraId="748B9D9D" w14:textId="77777777" w:rsidTr="00DB7FC3">
        <w:trPr>
          <w:trHeight w:val="214"/>
        </w:trPr>
        <w:tc>
          <w:tcPr>
            <w:tcW w:w="1008" w:type="dxa"/>
          </w:tcPr>
          <w:p w14:paraId="301A64F3" w14:textId="77777777" w:rsidR="009332F4" w:rsidRPr="004868BE" w:rsidRDefault="009332F4" w:rsidP="000C1F69">
            <w:pPr>
              <w:rPr>
                <w:rFonts w:cs="Arial"/>
                <w:sz w:val="16"/>
                <w:szCs w:val="16"/>
              </w:rPr>
            </w:pPr>
          </w:p>
        </w:tc>
        <w:tc>
          <w:tcPr>
            <w:tcW w:w="703" w:type="dxa"/>
          </w:tcPr>
          <w:p w14:paraId="7F9F956A"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37</w:t>
            </w:r>
          </w:p>
        </w:tc>
        <w:tc>
          <w:tcPr>
            <w:tcW w:w="704" w:type="dxa"/>
          </w:tcPr>
          <w:p w14:paraId="28340D3A"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FEC3E8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5271CA0"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8821BD6"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272C84C"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87AC022" w14:textId="77777777" w:rsidR="009332F4" w:rsidRPr="004868BE" w:rsidRDefault="009332F4" w:rsidP="000C1F69">
            <w:pPr>
              <w:jc w:val="center"/>
              <w:rPr>
                <w:rFonts w:cs="Arial"/>
                <w:sz w:val="16"/>
                <w:szCs w:val="16"/>
              </w:rPr>
            </w:pPr>
            <w:r w:rsidRPr="004868BE">
              <w:rPr>
                <w:rFonts w:cs="Arial"/>
                <w:sz w:val="16"/>
                <w:szCs w:val="16"/>
              </w:rPr>
              <w:t>-</w:t>
            </w:r>
          </w:p>
        </w:tc>
        <w:tc>
          <w:tcPr>
            <w:tcW w:w="297" w:type="dxa"/>
          </w:tcPr>
          <w:p w14:paraId="7829BEDA" w14:textId="77777777" w:rsidR="009332F4" w:rsidRPr="004868BE" w:rsidRDefault="009332F4" w:rsidP="000C1F69">
            <w:pPr>
              <w:jc w:val="center"/>
              <w:rPr>
                <w:rFonts w:cs="Arial"/>
                <w:sz w:val="16"/>
                <w:szCs w:val="16"/>
              </w:rPr>
            </w:pPr>
            <w:r w:rsidRPr="004868BE">
              <w:rPr>
                <w:rFonts w:cs="Arial"/>
                <w:sz w:val="16"/>
                <w:szCs w:val="16"/>
              </w:rPr>
              <w:t>-</w:t>
            </w:r>
          </w:p>
        </w:tc>
      </w:tr>
      <w:tr w:rsidR="009332F4" w:rsidRPr="00136B78" w14:paraId="5127C853" w14:textId="77777777" w:rsidTr="00DB7FC3">
        <w:trPr>
          <w:trHeight w:val="214"/>
        </w:trPr>
        <w:tc>
          <w:tcPr>
            <w:tcW w:w="1008" w:type="dxa"/>
          </w:tcPr>
          <w:p w14:paraId="2B2A89F2" w14:textId="77777777" w:rsidR="009332F4" w:rsidRPr="004868BE" w:rsidRDefault="009332F4" w:rsidP="000C1F69">
            <w:pPr>
              <w:rPr>
                <w:rFonts w:cs="Arial"/>
                <w:sz w:val="16"/>
                <w:szCs w:val="16"/>
              </w:rPr>
            </w:pPr>
          </w:p>
        </w:tc>
        <w:tc>
          <w:tcPr>
            <w:tcW w:w="703" w:type="dxa"/>
          </w:tcPr>
          <w:p w14:paraId="19FAD0C6"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38</w:t>
            </w:r>
          </w:p>
        </w:tc>
        <w:tc>
          <w:tcPr>
            <w:tcW w:w="704" w:type="dxa"/>
          </w:tcPr>
          <w:p w14:paraId="4627F6D3"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634CDA7"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32C240B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1392CB4"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974E422"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460D806" w14:textId="77777777" w:rsidR="009332F4" w:rsidRPr="004868BE" w:rsidRDefault="009332F4" w:rsidP="000C1F69">
            <w:pPr>
              <w:jc w:val="center"/>
              <w:rPr>
                <w:rFonts w:cs="Arial"/>
                <w:sz w:val="16"/>
                <w:szCs w:val="16"/>
              </w:rPr>
            </w:pPr>
          </w:p>
        </w:tc>
        <w:tc>
          <w:tcPr>
            <w:tcW w:w="297" w:type="dxa"/>
          </w:tcPr>
          <w:p w14:paraId="524C38B1" w14:textId="77777777" w:rsidR="009332F4" w:rsidRPr="004868BE" w:rsidRDefault="009332F4" w:rsidP="000C1F69">
            <w:pPr>
              <w:jc w:val="center"/>
              <w:rPr>
                <w:rFonts w:cs="Arial"/>
                <w:sz w:val="16"/>
                <w:szCs w:val="16"/>
              </w:rPr>
            </w:pPr>
          </w:p>
        </w:tc>
      </w:tr>
      <w:tr w:rsidR="009332F4" w:rsidRPr="00136B78" w14:paraId="2CAAFF12" w14:textId="77777777" w:rsidTr="00DB7FC3">
        <w:trPr>
          <w:trHeight w:val="201"/>
        </w:trPr>
        <w:tc>
          <w:tcPr>
            <w:tcW w:w="1008" w:type="dxa"/>
          </w:tcPr>
          <w:p w14:paraId="7E3CF2D0" w14:textId="77777777" w:rsidR="009332F4" w:rsidRPr="004868BE" w:rsidRDefault="009332F4" w:rsidP="000C1F69">
            <w:pPr>
              <w:rPr>
                <w:rFonts w:cs="Arial"/>
                <w:sz w:val="16"/>
                <w:szCs w:val="16"/>
              </w:rPr>
            </w:pPr>
          </w:p>
        </w:tc>
        <w:tc>
          <w:tcPr>
            <w:tcW w:w="703" w:type="dxa"/>
          </w:tcPr>
          <w:p w14:paraId="033C0D87"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39</w:t>
            </w:r>
          </w:p>
        </w:tc>
        <w:tc>
          <w:tcPr>
            <w:tcW w:w="704" w:type="dxa"/>
          </w:tcPr>
          <w:p w14:paraId="31DFA02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B10B7AA"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7B62D304"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9462DC7"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456DF5F"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3C3FC35"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10AF35AE"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39CAF036" w14:textId="77777777" w:rsidTr="00DB7FC3">
        <w:trPr>
          <w:trHeight w:val="214"/>
        </w:trPr>
        <w:tc>
          <w:tcPr>
            <w:tcW w:w="1008" w:type="dxa"/>
          </w:tcPr>
          <w:p w14:paraId="37082B7C" w14:textId="77777777" w:rsidR="009332F4" w:rsidRPr="004868BE" w:rsidRDefault="009332F4" w:rsidP="000C1F69">
            <w:pPr>
              <w:rPr>
                <w:rFonts w:cs="Arial"/>
                <w:sz w:val="16"/>
                <w:szCs w:val="16"/>
              </w:rPr>
            </w:pPr>
          </w:p>
        </w:tc>
        <w:tc>
          <w:tcPr>
            <w:tcW w:w="703" w:type="dxa"/>
          </w:tcPr>
          <w:p w14:paraId="4F78F4A2"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40</w:t>
            </w:r>
          </w:p>
        </w:tc>
        <w:tc>
          <w:tcPr>
            <w:tcW w:w="704" w:type="dxa"/>
          </w:tcPr>
          <w:p w14:paraId="6E4DDAB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3BCCA5F4"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350744B4"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2E376AB"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B4C70B0"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E8BDF6F" w14:textId="77777777" w:rsidR="009332F4" w:rsidRPr="004868BE" w:rsidRDefault="009332F4" w:rsidP="000C1F69">
            <w:pPr>
              <w:jc w:val="center"/>
              <w:rPr>
                <w:rFonts w:cs="Arial"/>
                <w:sz w:val="16"/>
                <w:szCs w:val="16"/>
              </w:rPr>
            </w:pPr>
          </w:p>
        </w:tc>
        <w:tc>
          <w:tcPr>
            <w:tcW w:w="297" w:type="dxa"/>
          </w:tcPr>
          <w:p w14:paraId="37079AD0" w14:textId="77777777" w:rsidR="009332F4" w:rsidRPr="004868BE" w:rsidRDefault="009332F4" w:rsidP="000C1F69">
            <w:pPr>
              <w:jc w:val="center"/>
              <w:rPr>
                <w:rFonts w:cs="Arial"/>
                <w:sz w:val="16"/>
                <w:szCs w:val="16"/>
              </w:rPr>
            </w:pPr>
          </w:p>
        </w:tc>
      </w:tr>
      <w:tr w:rsidR="009332F4" w:rsidRPr="00136B78" w14:paraId="0CA0287F" w14:textId="77777777" w:rsidTr="00DB7FC3">
        <w:trPr>
          <w:trHeight w:val="214"/>
        </w:trPr>
        <w:tc>
          <w:tcPr>
            <w:tcW w:w="1008" w:type="dxa"/>
          </w:tcPr>
          <w:p w14:paraId="396E0881" w14:textId="77777777" w:rsidR="009332F4" w:rsidRPr="004868BE" w:rsidRDefault="009332F4" w:rsidP="000C1F69">
            <w:pPr>
              <w:rPr>
                <w:rFonts w:cs="Arial"/>
                <w:sz w:val="16"/>
                <w:szCs w:val="16"/>
              </w:rPr>
            </w:pPr>
          </w:p>
        </w:tc>
        <w:tc>
          <w:tcPr>
            <w:tcW w:w="703" w:type="dxa"/>
          </w:tcPr>
          <w:p w14:paraId="4D49223E"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41</w:t>
            </w:r>
          </w:p>
        </w:tc>
        <w:tc>
          <w:tcPr>
            <w:tcW w:w="704" w:type="dxa"/>
          </w:tcPr>
          <w:p w14:paraId="09B3752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4A1F75D"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149B8C58"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2E63D27A"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68E693D"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6068179C" w14:textId="77777777" w:rsidR="009332F4" w:rsidRPr="004868BE" w:rsidRDefault="009332F4" w:rsidP="000C1F69">
            <w:pPr>
              <w:jc w:val="center"/>
              <w:rPr>
                <w:rFonts w:cs="Arial"/>
                <w:sz w:val="16"/>
                <w:szCs w:val="16"/>
              </w:rPr>
            </w:pPr>
          </w:p>
        </w:tc>
        <w:tc>
          <w:tcPr>
            <w:tcW w:w="297" w:type="dxa"/>
          </w:tcPr>
          <w:p w14:paraId="145E9C55" w14:textId="77777777" w:rsidR="009332F4" w:rsidRPr="004868BE" w:rsidRDefault="009332F4" w:rsidP="000C1F69">
            <w:pPr>
              <w:jc w:val="center"/>
              <w:rPr>
                <w:rFonts w:cs="Arial"/>
                <w:sz w:val="16"/>
                <w:szCs w:val="16"/>
              </w:rPr>
            </w:pPr>
          </w:p>
        </w:tc>
      </w:tr>
      <w:tr w:rsidR="009332F4" w:rsidRPr="00136B78" w14:paraId="01CF4D15" w14:textId="77777777" w:rsidTr="00DB7FC3">
        <w:trPr>
          <w:trHeight w:val="201"/>
        </w:trPr>
        <w:tc>
          <w:tcPr>
            <w:tcW w:w="1008" w:type="dxa"/>
          </w:tcPr>
          <w:p w14:paraId="773E4BC7" w14:textId="77777777" w:rsidR="009332F4" w:rsidRPr="004868BE" w:rsidRDefault="009332F4" w:rsidP="000C1F69">
            <w:pPr>
              <w:rPr>
                <w:rFonts w:cs="Arial"/>
                <w:sz w:val="16"/>
                <w:szCs w:val="16"/>
              </w:rPr>
            </w:pPr>
          </w:p>
        </w:tc>
        <w:tc>
          <w:tcPr>
            <w:tcW w:w="703" w:type="dxa"/>
          </w:tcPr>
          <w:p w14:paraId="2BEE019D" w14:textId="77777777" w:rsidR="009332F4" w:rsidRPr="004868BE" w:rsidRDefault="006D02B7" w:rsidP="000C1F69">
            <w:pPr>
              <w:keepNext/>
              <w:keepLines/>
              <w:suppressAutoHyphens/>
              <w:spacing w:line="240" w:lineRule="atLeast"/>
              <w:jc w:val="center"/>
              <w:rPr>
                <w:rFonts w:cs="Arial"/>
                <w:sz w:val="16"/>
                <w:szCs w:val="16"/>
              </w:rPr>
            </w:pPr>
            <w:r w:rsidRPr="004868BE">
              <w:rPr>
                <w:rFonts w:cs="Arial"/>
                <w:sz w:val="16"/>
                <w:szCs w:val="16"/>
              </w:rPr>
              <w:t>42</w:t>
            </w:r>
          </w:p>
        </w:tc>
        <w:tc>
          <w:tcPr>
            <w:tcW w:w="704" w:type="dxa"/>
          </w:tcPr>
          <w:p w14:paraId="64C0A24C"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D1F3BA3"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23FC9FC"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2434A65C"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2DEDAC9"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0A7C0FD0" w14:textId="77777777" w:rsidR="009332F4" w:rsidRPr="004868BE" w:rsidRDefault="009332F4" w:rsidP="000C1F69">
            <w:pPr>
              <w:jc w:val="center"/>
              <w:rPr>
                <w:rFonts w:cs="Arial"/>
                <w:sz w:val="16"/>
                <w:szCs w:val="16"/>
              </w:rPr>
            </w:pPr>
            <w:r w:rsidRPr="004868BE">
              <w:rPr>
                <w:rFonts w:cs="Arial"/>
                <w:sz w:val="16"/>
                <w:szCs w:val="16"/>
              </w:rPr>
              <w:t>A</w:t>
            </w:r>
          </w:p>
        </w:tc>
        <w:tc>
          <w:tcPr>
            <w:tcW w:w="297" w:type="dxa"/>
          </w:tcPr>
          <w:p w14:paraId="54775A48" w14:textId="77777777" w:rsidR="009332F4" w:rsidRPr="004868BE" w:rsidRDefault="009332F4" w:rsidP="000C1F69">
            <w:pPr>
              <w:jc w:val="center"/>
              <w:rPr>
                <w:rFonts w:cs="Arial"/>
                <w:sz w:val="16"/>
                <w:szCs w:val="16"/>
              </w:rPr>
            </w:pPr>
            <w:r w:rsidRPr="004868BE">
              <w:rPr>
                <w:rFonts w:cs="Arial"/>
                <w:sz w:val="16"/>
                <w:szCs w:val="16"/>
              </w:rPr>
              <w:t>A</w:t>
            </w:r>
          </w:p>
        </w:tc>
      </w:tr>
      <w:tr w:rsidR="009332F4" w:rsidRPr="00136B78" w14:paraId="251ADF91" w14:textId="77777777" w:rsidTr="00DB7FC3">
        <w:trPr>
          <w:trHeight w:val="214"/>
        </w:trPr>
        <w:tc>
          <w:tcPr>
            <w:tcW w:w="1008" w:type="dxa"/>
          </w:tcPr>
          <w:p w14:paraId="08CCD8B4" w14:textId="77777777" w:rsidR="009332F4" w:rsidRPr="004868BE" w:rsidRDefault="009332F4" w:rsidP="000C1F69">
            <w:pPr>
              <w:rPr>
                <w:rFonts w:cs="Arial"/>
                <w:sz w:val="16"/>
                <w:szCs w:val="16"/>
              </w:rPr>
            </w:pPr>
          </w:p>
        </w:tc>
        <w:tc>
          <w:tcPr>
            <w:tcW w:w="703" w:type="dxa"/>
          </w:tcPr>
          <w:p w14:paraId="35A21C1A"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43</w:t>
            </w:r>
          </w:p>
        </w:tc>
        <w:tc>
          <w:tcPr>
            <w:tcW w:w="704" w:type="dxa"/>
          </w:tcPr>
          <w:p w14:paraId="271CF072"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C411C42"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8E5D776"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487884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E8417C3"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7C905300" w14:textId="77777777" w:rsidR="009332F4" w:rsidRPr="004868BE" w:rsidRDefault="009332F4" w:rsidP="000C1F69">
            <w:pPr>
              <w:jc w:val="center"/>
              <w:rPr>
                <w:rFonts w:cs="Arial"/>
                <w:sz w:val="16"/>
                <w:szCs w:val="16"/>
              </w:rPr>
            </w:pPr>
          </w:p>
        </w:tc>
        <w:tc>
          <w:tcPr>
            <w:tcW w:w="297" w:type="dxa"/>
          </w:tcPr>
          <w:p w14:paraId="47CD2BEC" w14:textId="77777777" w:rsidR="009332F4" w:rsidRPr="004868BE" w:rsidRDefault="009332F4" w:rsidP="000C1F69">
            <w:pPr>
              <w:jc w:val="center"/>
              <w:rPr>
                <w:rFonts w:cs="Arial"/>
                <w:sz w:val="16"/>
                <w:szCs w:val="16"/>
              </w:rPr>
            </w:pPr>
          </w:p>
        </w:tc>
      </w:tr>
      <w:tr w:rsidR="009332F4" w:rsidRPr="00136B78" w14:paraId="6AAC8EDD" w14:textId="77777777" w:rsidTr="00DB7FC3">
        <w:trPr>
          <w:trHeight w:val="214"/>
        </w:trPr>
        <w:tc>
          <w:tcPr>
            <w:tcW w:w="1008" w:type="dxa"/>
          </w:tcPr>
          <w:p w14:paraId="12FF878F" w14:textId="77777777" w:rsidR="009332F4" w:rsidRPr="004868BE" w:rsidRDefault="009332F4" w:rsidP="000C1F69">
            <w:pPr>
              <w:rPr>
                <w:rFonts w:cs="Arial"/>
                <w:sz w:val="16"/>
                <w:szCs w:val="16"/>
              </w:rPr>
            </w:pPr>
          </w:p>
        </w:tc>
        <w:tc>
          <w:tcPr>
            <w:tcW w:w="703" w:type="dxa"/>
          </w:tcPr>
          <w:p w14:paraId="7000302B"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44</w:t>
            </w:r>
          </w:p>
        </w:tc>
        <w:tc>
          <w:tcPr>
            <w:tcW w:w="704" w:type="dxa"/>
          </w:tcPr>
          <w:p w14:paraId="5244DCC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6D795F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07A1EBDF"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69E27F22"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134333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3A9E769D"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Pr>
          <w:p w14:paraId="6C393B80"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1ECA822B" w14:textId="77777777" w:rsidTr="00DB7FC3">
        <w:trPr>
          <w:trHeight w:val="201"/>
        </w:trPr>
        <w:tc>
          <w:tcPr>
            <w:tcW w:w="1008" w:type="dxa"/>
          </w:tcPr>
          <w:p w14:paraId="78F1ADBE" w14:textId="77777777" w:rsidR="009332F4" w:rsidRPr="004868BE" w:rsidRDefault="009332F4" w:rsidP="000C1F69">
            <w:pPr>
              <w:rPr>
                <w:rFonts w:cs="Arial"/>
                <w:sz w:val="16"/>
                <w:szCs w:val="16"/>
              </w:rPr>
            </w:pPr>
          </w:p>
        </w:tc>
        <w:tc>
          <w:tcPr>
            <w:tcW w:w="703" w:type="dxa"/>
          </w:tcPr>
          <w:p w14:paraId="6AA33CB8"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45</w:t>
            </w:r>
          </w:p>
        </w:tc>
        <w:tc>
          <w:tcPr>
            <w:tcW w:w="704" w:type="dxa"/>
          </w:tcPr>
          <w:p w14:paraId="135D51DD"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E1A37C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4EDB3C8A"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4BAE5339"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79BB8A6B"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2ABA2D79" w14:textId="77777777" w:rsidR="009332F4" w:rsidRPr="004868BE" w:rsidRDefault="009332F4" w:rsidP="000C1F69">
            <w:pPr>
              <w:jc w:val="center"/>
              <w:rPr>
                <w:rFonts w:cs="Arial"/>
                <w:sz w:val="16"/>
                <w:szCs w:val="16"/>
              </w:rPr>
            </w:pPr>
          </w:p>
        </w:tc>
        <w:tc>
          <w:tcPr>
            <w:tcW w:w="297" w:type="dxa"/>
          </w:tcPr>
          <w:p w14:paraId="436F4583" w14:textId="77777777" w:rsidR="009332F4" w:rsidRPr="004868BE" w:rsidRDefault="009332F4" w:rsidP="000C1F69">
            <w:pPr>
              <w:jc w:val="center"/>
              <w:rPr>
                <w:rFonts w:cs="Arial"/>
                <w:sz w:val="16"/>
                <w:szCs w:val="16"/>
              </w:rPr>
            </w:pPr>
          </w:p>
        </w:tc>
      </w:tr>
      <w:tr w:rsidR="009332F4" w:rsidRPr="00136B78" w14:paraId="44ED6C44" w14:textId="77777777" w:rsidTr="00DB7FC3">
        <w:trPr>
          <w:trHeight w:val="214"/>
        </w:trPr>
        <w:tc>
          <w:tcPr>
            <w:tcW w:w="1008" w:type="dxa"/>
          </w:tcPr>
          <w:p w14:paraId="59F05B59" w14:textId="77777777" w:rsidR="009332F4" w:rsidRPr="004868BE" w:rsidRDefault="009332F4" w:rsidP="000C1F69">
            <w:pPr>
              <w:rPr>
                <w:rFonts w:cs="Arial"/>
                <w:sz w:val="16"/>
                <w:szCs w:val="16"/>
              </w:rPr>
            </w:pPr>
          </w:p>
        </w:tc>
        <w:tc>
          <w:tcPr>
            <w:tcW w:w="703" w:type="dxa"/>
          </w:tcPr>
          <w:p w14:paraId="74ED5A38"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46</w:t>
            </w:r>
          </w:p>
        </w:tc>
        <w:tc>
          <w:tcPr>
            <w:tcW w:w="704" w:type="dxa"/>
          </w:tcPr>
          <w:p w14:paraId="50AAFDF8"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ADDF506"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400DD087"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6D05B3B7"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0ECC6A2C" w14:textId="77777777" w:rsidR="009332F4" w:rsidRPr="004868BE" w:rsidRDefault="009332F4" w:rsidP="000C1F69">
            <w:pPr>
              <w:jc w:val="center"/>
              <w:rPr>
                <w:rFonts w:cs="Arial"/>
                <w:sz w:val="16"/>
                <w:szCs w:val="16"/>
              </w:rPr>
            </w:pPr>
            <w:r w:rsidRPr="004868BE">
              <w:rPr>
                <w:rFonts w:cs="Arial"/>
                <w:sz w:val="16"/>
                <w:szCs w:val="16"/>
              </w:rPr>
              <w:t>N</w:t>
            </w:r>
          </w:p>
        </w:tc>
        <w:tc>
          <w:tcPr>
            <w:tcW w:w="704" w:type="dxa"/>
          </w:tcPr>
          <w:p w14:paraId="5311C2AB" w14:textId="77777777" w:rsidR="009332F4" w:rsidRPr="004868BE" w:rsidRDefault="009332F4" w:rsidP="000C1F69">
            <w:pPr>
              <w:jc w:val="center"/>
              <w:rPr>
                <w:rFonts w:cs="Arial"/>
                <w:sz w:val="16"/>
                <w:szCs w:val="16"/>
              </w:rPr>
            </w:pPr>
          </w:p>
        </w:tc>
        <w:tc>
          <w:tcPr>
            <w:tcW w:w="297" w:type="dxa"/>
          </w:tcPr>
          <w:p w14:paraId="6B660C29" w14:textId="77777777" w:rsidR="009332F4" w:rsidRPr="004868BE" w:rsidRDefault="009332F4" w:rsidP="000C1F69">
            <w:pPr>
              <w:jc w:val="center"/>
              <w:rPr>
                <w:rFonts w:cs="Arial"/>
                <w:sz w:val="16"/>
                <w:szCs w:val="16"/>
              </w:rPr>
            </w:pPr>
          </w:p>
        </w:tc>
      </w:tr>
      <w:tr w:rsidR="009332F4" w:rsidRPr="00136B78" w14:paraId="19CF87E7" w14:textId="77777777" w:rsidTr="00DB7FC3">
        <w:trPr>
          <w:trHeight w:val="214"/>
        </w:trPr>
        <w:tc>
          <w:tcPr>
            <w:tcW w:w="1008" w:type="dxa"/>
          </w:tcPr>
          <w:p w14:paraId="635F51C8" w14:textId="77777777" w:rsidR="009332F4" w:rsidRPr="004868BE" w:rsidRDefault="009332F4" w:rsidP="000C1F69">
            <w:pPr>
              <w:rPr>
                <w:rFonts w:cs="Arial"/>
                <w:sz w:val="16"/>
                <w:szCs w:val="16"/>
              </w:rPr>
            </w:pPr>
          </w:p>
        </w:tc>
        <w:tc>
          <w:tcPr>
            <w:tcW w:w="703" w:type="dxa"/>
          </w:tcPr>
          <w:p w14:paraId="5AD140C5"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47</w:t>
            </w:r>
          </w:p>
        </w:tc>
        <w:tc>
          <w:tcPr>
            <w:tcW w:w="704" w:type="dxa"/>
          </w:tcPr>
          <w:p w14:paraId="28AE9A9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4D6E32BB"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179D0488"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7DC38BA7"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51D172FD"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Pr>
          <w:p w14:paraId="6B352E59" w14:textId="77777777" w:rsidR="009332F4" w:rsidRPr="004868BE" w:rsidRDefault="009332F4" w:rsidP="000C1F69">
            <w:pPr>
              <w:jc w:val="center"/>
              <w:rPr>
                <w:rFonts w:cs="Arial"/>
                <w:sz w:val="16"/>
                <w:szCs w:val="16"/>
              </w:rPr>
            </w:pPr>
            <w:r w:rsidRPr="004868BE">
              <w:rPr>
                <w:rFonts w:cs="Arial"/>
                <w:sz w:val="16"/>
                <w:szCs w:val="16"/>
              </w:rPr>
              <w:t>-</w:t>
            </w:r>
          </w:p>
        </w:tc>
        <w:tc>
          <w:tcPr>
            <w:tcW w:w="297" w:type="dxa"/>
          </w:tcPr>
          <w:p w14:paraId="723FEF62" w14:textId="77777777" w:rsidR="009332F4" w:rsidRPr="004868BE" w:rsidRDefault="009332F4" w:rsidP="000C1F69">
            <w:pPr>
              <w:jc w:val="center"/>
              <w:rPr>
                <w:rFonts w:cs="Arial"/>
                <w:sz w:val="16"/>
                <w:szCs w:val="16"/>
              </w:rPr>
            </w:pPr>
            <w:r w:rsidRPr="004868BE">
              <w:rPr>
                <w:rFonts w:cs="Arial"/>
                <w:sz w:val="16"/>
                <w:szCs w:val="16"/>
              </w:rPr>
              <w:t>-</w:t>
            </w:r>
          </w:p>
        </w:tc>
      </w:tr>
      <w:tr w:rsidR="009332F4" w:rsidRPr="00136B78" w14:paraId="65B8EC4B" w14:textId="77777777" w:rsidTr="00DB7FC3">
        <w:trPr>
          <w:trHeight w:val="201"/>
        </w:trPr>
        <w:tc>
          <w:tcPr>
            <w:tcW w:w="1008" w:type="dxa"/>
          </w:tcPr>
          <w:p w14:paraId="499D61CA" w14:textId="77777777" w:rsidR="009332F4" w:rsidRPr="004868BE" w:rsidRDefault="009332F4" w:rsidP="000C1F69">
            <w:pPr>
              <w:rPr>
                <w:rFonts w:cs="Arial"/>
                <w:sz w:val="16"/>
                <w:szCs w:val="16"/>
              </w:rPr>
            </w:pPr>
          </w:p>
        </w:tc>
        <w:tc>
          <w:tcPr>
            <w:tcW w:w="703" w:type="dxa"/>
          </w:tcPr>
          <w:p w14:paraId="35BD570E"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48</w:t>
            </w:r>
          </w:p>
        </w:tc>
        <w:tc>
          <w:tcPr>
            <w:tcW w:w="704" w:type="dxa"/>
          </w:tcPr>
          <w:p w14:paraId="3BC1714E"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724802D"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1E55F2B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24D7BC5"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5192293B"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F448F27" w14:textId="77777777" w:rsidR="009332F4" w:rsidRPr="004868BE" w:rsidRDefault="009332F4" w:rsidP="000C1F69">
            <w:pPr>
              <w:jc w:val="center"/>
              <w:rPr>
                <w:rFonts w:cs="Arial"/>
                <w:sz w:val="16"/>
                <w:szCs w:val="16"/>
              </w:rPr>
            </w:pPr>
          </w:p>
        </w:tc>
        <w:tc>
          <w:tcPr>
            <w:tcW w:w="297" w:type="dxa"/>
          </w:tcPr>
          <w:p w14:paraId="3434B963" w14:textId="77777777" w:rsidR="009332F4" w:rsidRPr="004868BE" w:rsidRDefault="009332F4" w:rsidP="000C1F69">
            <w:pPr>
              <w:jc w:val="center"/>
              <w:rPr>
                <w:rFonts w:cs="Arial"/>
                <w:sz w:val="16"/>
                <w:szCs w:val="16"/>
              </w:rPr>
            </w:pPr>
          </w:p>
        </w:tc>
      </w:tr>
      <w:tr w:rsidR="009332F4" w:rsidRPr="00136B78" w14:paraId="5C4E17E6" w14:textId="77777777" w:rsidTr="00DB7FC3">
        <w:trPr>
          <w:trHeight w:val="214"/>
        </w:trPr>
        <w:tc>
          <w:tcPr>
            <w:tcW w:w="1008" w:type="dxa"/>
            <w:tcBorders>
              <w:bottom w:val="nil"/>
            </w:tcBorders>
          </w:tcPr>
          <w:p w14:paraId="024DF794" w14:textId="77777777" w:rsidR="009332F4" w:rsidRPr="004868BE" w:rsidRDefault="009332F4" w:rsidP="000C1F69">
            <w:pPr>
              <w:rPr>
                <w:rFonts w:cs="Arial"/>
                <w:sz w:val="16"/>
                <w:szCs w:val="16"/>
              </w:rPr>
            </w:pPr>
          </w:p>
        </w:tc>
        <w:tc>
          <w:tcPr>
            <w:tcW w:w="703" w:type="dxa"/>
            <w:tcBorders>
              <w:bottom w:val="nil"/>
            </w:tcBorders>
          </w:tcPr>
          <w:p w14:paraId="041FA5B0"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49</w:t>
            </w:r>
          </w:p>
        </w:tc>
        <w:tc>
          <w:tcPr>
            <w:tcW w:w="704" w:type="dxa"/>
            <w:tcBorders>
              <w:bottom w:val="nil"/>
            </w:tcBorders>
          </w:tcPr>
          <w:p w14:paraId="4D23F7E7"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Borders>
              <w:bottom w:val="nil"/>
            </w:tcBorders>
          </w:tcPr>
          <w:p w14:paraId="77EA34C5"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Borders>
              <w:bottom w:val="nil"/>
            </w:tcBorders>
          </w:tcPr>
          <w:p w14:paraId="6EF74EA4"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Borders>
              <w:bottom w:val="nil"/>
            </w:tcBorders>
          </w:tcPr>
          <w:p w14:paraId="2090EB22" w14:textId="77777777" w:rsidR="009332F4" w:rsidRPr="004868BE" w:rsidRDefault="009332F4" w:rsidP="000C1F69">
            <w:pPr>
              <w:jc w:val="center"/>
              <w:rPr>
                <w:rFonts w:cs="Arial"/>
                <w:sz w:val="16"/>
                <w:szCs w:val="16"/>
              </w:rPr>
            </w:pPr>
            <w:r w:rsidRPr="004868BE">
              <w:rPr>
                <w:rFonts w:cs="Arial"/>
                <w:sz w:val="16"/>
                <w:szCs w:val="16"/>
              </w:rPr>
              <w:t>D</w:t>
            </w:r>
          </w:p>
        </w:tc>
        <w:tc>
          <w:tcPr>
            <w:tcW w:w="704" w:type="dxa"/>
            <w:tcBorders>
              <w:bottom w:val="nil"/>
            </w:tcBorders>
          </w:tcPr>
          <w:p w14:paraId="72992D13"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Borders>
              <w:bottom w:val="nil"/>
            </w:tcBorders>
          </w:tcPr>
          <w:p w14:paraId="796314CE" w14:textId="77777777" w:rsidR="009332F4" w:rsidRPr="004868BE" w:rsidRDefault="009332F4" w:rsidP="000C1F69">
            <w:pPr>
              <w:jc w:val="center"/>
              <w:rPr>
                <w:rFonts w:cs="Arial"/>
                <w:sz w:val="16"/>
                <w:szCs w:val="16"/>
              </w:rPr>
            </w:pPr>
            <w:r w:rsidRPr="004868BE">
              <w:rPr>
                <w:rFonts w:cs="Arial"/>
                <w:sz w:val="16"/>
                <w:szCs w:val="16"/>
              </w:rPr>
              <w:t>D</w:t>
            </w:r>
          </w:p>
        </w:tc>
        <w:tc>
          <w:tcPr>
            <w:tcW w:w="297" w:type="dxa"/>
            <w:tcBorders>
              <w:bottom w:val="nil"/>
            </w:tcBorders>
          </w:tcPr>
          <w:p w14:paraId="69221A0B" w14:textId="77777777" w:rsidR="009332F4" w:rsidRPr="004868BE" w:rsidRDefault="009332F4" w:rsidP="000C1F69">
            <w:pPr>
              <w:jc w:val="center"/>
              <w:rPr>
                <w:rFonts w:cs="Arial"/>
                <w:sz w:val="16"/>
                <w:szCs w:val="16"/>
              </w:rPr>
            </w:pPr>
            <w:r w:rsidRPr="004868BE">
              <w:rPr>
                <w:rFonts w:cs="Arial"/>
                <w:sz w:val="16"/>
                <w:szCs w:val="16"/>
              </w:rPr>
              <w:t>D</w:t>
            </w:r>
          </w:p>
        </w:tc>
      </w:tr>
      <w:tr w:rsidR="009332F4" w:rsidRPr="00136B78" w14:paraId="4D6389EF" w14:textId="77777777" w:rsidTr="00DB7FC3">
        <w:trPr>
          <w:trHeight w:val="70"/>
        </w:trPr>
        <w:tc>
          <w:tcPr>
            <w:tcW w:w="1008" w:type="dxa"/>
          </w:tcPr>
          <w:p w14:paraId="3AF7AEB8" w14:textId="77777777" w:rsidR="009332F4" w:rsidRPr="004868BE" w:rsidRDefault="009332F4" w:rsidP="000C1F69">
            <w:pPr>
              <w:rPr>
                <w:rFonts w:cs="Arial"/>
                <w:sz w:val="16"/>
                <w:szCs w:val="16"/>
              </w:rPr>
            </w:pPr>
          </w:p>
        </w:tc>
        <w:tc>
          <w:tcPr>
            <w:tcW w:w="703" w:type="dxa"/>
          </w:tcPr>
          <w:p w14:paraId="4AF68C5B" w14:textId="77777777" w:rsidR="009332F4" w:rsidRPr="004868BE" w:rsidRDefault="00FE03E7" w:rsidP="000C1F69">
            <w:pPr>
              <w:keepNext/>
              <w:keepLines/>
              <w:suppressAutoHyphens/>
              <w:spacing w:line="240" w:lineRule="atLeast"/>
              <w:jc w:val="center"/>
              <w:rPr>
                <w:rFonts w:cs="Arial"/>
                <w:sz w:val="16"/>
                <w:szCs w:val="16"/>
              </w:rPr>
            </w:pPr>
            <w:r w:rsidRPr="004868BE">
              <w:rPr>
                <w:rFonts w:cs="Arial"/>
                <w:sz w:val="16"/>
                <w:szCs w:val="16"/>
              </w:rPr>
              <w:t>50</w:t>
            </w:r>
          </w:p>
        </w:tc>
        <w:tc>
          <w:tcPr>
            <w:tcW w:w="704" w:type="dxa"/>
          </w:tcPr>
          <w:p w14:paraId="6F734BC8"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352F37DC"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F7EC4AB"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6D4BB47A" w14:textId="77777777" w:rsidR="009332F4" w:rsidRPr="004868BE" w:rsidRDefault="009332F4" w:rsidP="000C1F69">
            <w:pPr>
              <w:jc w:val="center"/>
              <w:rPr>
                <w:rFonts w:cs="Arial"/>
                <w:sz w:val="16"/>
                <w:szCs w:val="16"/>
              </w:rPr>
            </w:pPr>
            <w:r w:rsidRPr="004868BE">
              <w:rPr>
                <w:rFonts w:cs="Arial"/>
                <w:sz w:val="16"/>
                <w:szCs w:val="16"/>
              </w:rPr>
              <w:t>A</w:t>
            </w:r>
          </w:p>
        </w:tc>
        <w:tc>
          <w:tcPr>
            <w:tcW w:w="704" w:type="dxa"/>
          </w:tcPr>
          <w:p w14:paraId="0C579CF1" w14:textId="77777777" w:rsidR="009332F4" w:rsidRPr="004868BE" w:rsidRDefault="009332F4" w:rsidP="000C1F69">
            <w:pPr>
              <w:jc w:val="center"/>
              <w:rPr>
                <w:rFonts w:cs="Arial"/>
                <w:sz w:val="16"/>
                <w:szCs w:val="16"/>
              </w:rPr>
            </w:pPr>
            <w:r w:rsidRPr="004868BE">
              <w:rPr>
                <w:rFonts w:cs="Arial"/>
                <w:sz w:val="16"/>
                <w:szCs w:val="16"/>
              </w:rPr>
              <w:t>-</w:t>
            </w:r>
          </w:p>
        </w:tc>
        <w:tc>
          <w:tcPr>
            <w:tcW w:w="704" w:type="dxa"/>
          </w:tcPr>
          <w:p w14:paraId="182C7D54" w14:textId="77777777" w:rsidR="009332F4" w:rsidRPr="004868BE" w:rsidRDefault="009332F4" w:rsidP="000C1F69">
            <w:pPr>
              <w:jc w:val="center"/>
              <w:rPr>
                <w:rFonts w:cs="Arial"/>
                <w:sz w:val="16"/>
                <w:szCs w:val="16"/>
              </w:rPr>
            </w:pPr>
          </w:p>
        </w:tc>
        <w:tc>
          <w:tcPr>
            <w:tcW w:w="297" w:type="dxa"/>
          </w:tcPr>
          <w:p w14:paraId="7DD0C6B2" w14:textId="77777777" w:rsidR="009332F4" w:rsidRPr="004868BE" w:rsidRDefault="009332F4" w:rsidP="000C1F69">
            <w:pPr>
              <w:jc w:val="center"/>
              <w:rPr>
                <w:rFonts w:cs="Arial"/>
                <w:sz w:val="16"/>
                <w:szCs w:val="16"/>
              </w:rPr>
            </w:pPr>
          </w:p>
        </w:tc>
      </w:tr>
      <w:tr w:rsidR="004868BE" w:rsidRPr="00136B78" w14:paraId="7FE671AE" w14:textId="77777777" w:rsidTr="00DB7FC3">
        <w:trPr>
          <w:trHeight w:val="70"/>
        </w:trPr>
        <w:tc>
          <w:tcPr>
            <w:tcW w:w="1008" w:type="dxa"/>
            <w:tcBorders>
              <w:bottom w:val="double" w:sz="4" w:space="0" w:color="auto"/>
            </w:tcBorders>
          </w:tcPr>
          <w:p w14:paraId="1CA22F92" w14:textId="77777777" w:rsidR="004868BE" w:rsidRPr="004868BE" w:rsidRDefault="004868BE" w:rsidP="000C1F69">
            <w:pPr>
              <w:rPr>
                <w:rFonts w:cs="Arial"/>
                <w:sz w:val="16"/>
                <w:szCs w:val="16"/>
              </w:rPr>
            </w:pPr>
          </w:p>
        </w:tc>
        <w:tc>
          <w:tcPr>
            <w:tcW w:w="703" w:type="dxa"/>
            <w:tcBorders>
              <w:bottom w:val="double" w:sz="4" w:space="0" w:color="auto"/>
            </w:tcBorders>
          </w:tcPr>
          <w:p w14:paraId="1507AD23" w14:textId="77777777" w:rsidR="004868BE" w:rsidRPr="004868BE" w:rsidRDefault="004868BE" w:rsidP="000C1F69">
            <w:pPr>
              <w:keepNext/>
              <w:keepLines/>
              <w:suppressAutoHyphens/>
              <w:spacing w:line="240" w:lineRule="atLeast"/>
              <w:jc w:val="center"/>
              <w:rPr>
                <w:rFonts w:cs="Arial"/>
                <w:sz w:val="16"/>
                <w:szCs w:val="16"/>
              </w:rPr>
            </w:pPr>
          </w:p>
        </w:tc>
        <w:tc>
          <w:tcPr>
            <w:tcW w:w="704" w:type="dxa"/>
            <w:tcBorders>
              <w:bottom w:val="double" w:sz="4" w:space="0" w:color="auto"/>
            </w:tcBorders>
          </w:tcPr>
          <w:p w14:paraId="6289DAEC" w14:textId="77777777" w:rsidR="004868BE" w:rsidRPr="004868BE" w:rsidRDefault="004868BE" w:rsidP="000C1F69">
            <w:pPr>
              <w:jc w:val="center"/>
              <w:rPr>
                <w:rFonts w:cs="Arial"/>
                <w:sz w:val="16"/>
                <w:szCs w:val="16"/>
              </w:rPr>
            </w:pPr>
          </w:p>
        </w:tc>
        <w:tc>
          <w:tcPr>
            <w:tcW w:w="704" w:type="dxa"/>
            <w:tcBorders>
              <w:bottom w:val="double" w:sz="4" w:space="0" w:color="auto"/>
            </w:tcBorders>
          </w:tcPr>
          <w:p w14:paraId="5DA08D50" w14:textId="77777777" w:rsidR="004868BE" w:rsidRPr="004868BE" w:rsidRDefault="004868BE" w:rsidP="000C1F69">
            <w:pPr>
              <w:jc w:val="center"/>
              <w:rPr>
                <w:rFonts w:cs="Arial"/>
                <w:sz w:val="16"/>
                <w:szCs w:val="16"/>
              </w:rPr>
            </w:pPr>
          </w:p>
        </w:tc>
        <w:tc>
          <w:tcPr>
            <w:tcW w:w="704" w:type="dxa"/>
            <w:tcBorders>
              <w:bottom w:val="double" w:sz="4" w:space="0" w:color="auto"/>
            </w:tcBorders>
          </w:tcPr>
          <w:p w14:paraId="735A2062" w14:textId="77777777" w:rsidR="004868BE" w:rsidRPr="004868BE" w:rsidRDefault="004868BE" w:rsidP="000C1F69">
            <w:pPr>
              <w:jc w:val="center"/>
              <w:rPr>
                <w:rFonts w:cs="Arial"/>
                <w:sz w:val="16"/>
                <w:szCs w:val="16"/>
              </w:rPr>
            </w:pPr>
          </w:p>
        </w:tc>
        <w:tc>
          <w:tcPr>
            <w:tcW w:w="704" w:type="dxa"/>
            <w:tcBorders>
              <w:bottom w:val="double" w:sz="4" w:space="0" w:color="auto"/>
            </w:tcBorders>
          </w:tcPr>
          <w:p w14:paraId="63994623" w14:textId="77777777" w:rsidR="004868BE" w:rsidRPr="004868BE" w:rsidRDefault="004868BE" w:rsidP="000C1F69">
            <w:pPr>
              <w:jc w:val="center"/>
              <w:rPr>
                <w:rFonts w:cs="Arial"/>
                <w:sz w:val="16"/>
                <w:szCs w:val="16"/>
              </w:rPr>
            </w:pPr>
          </w:p>
        </w:tc>
        <w:tc>
          <w:tcPr>
            <w:tcW w:w="704" w:type="dxa"/>
            <w:tcBorders>
              <w:bottom w:val="double" w:sz="4" w:space="0" w:color="auto"/>
            </w:tcBorders>
          </w:tcPr>
          <w:p w14:paraId="0A249458" w14:textId="77777777" w:rsidR="004868BE" w:rsidRPr="004868BE" w:rsidRDefault="004868BE" w:rsidP="000C1F69">
            <w:pPr>
              <w:jc w:val="center"/>
              <w:rPr>
                <w:rFonts w:cs="Arial"/>
                <w:sz w:val="16"/>
                <w:szCs w:val="16"/>
              </w:rPr>
            </w:pPr>
          </w:p>
        </w:tc>
        <w:tc>
          <w:tcPr>
            <w:tcW w:w="704" w:type="dxa"/>
            <w:tcBorders>
              <w:bottom w:val="double" w:sz="4" w:space="0" w:color="auto"/>
            </w:tcBorders>
          </w:tcPr>
          <w:p w14:paraId="385BAF76" w14:textId="77777777" w:rsidR="004868BE" w:rsidRPr="004868BE" w:rsidRDefault="004868BE" w:rsidP="000C1F69">
            <w:pPr>
              <w:jc w:val="center"/>
              <w:rPr>
                <w:rFonts w:cs="Arial"/>
                <w:sz w:val="16"/>
                <w:szCs w:val="16"/>
              </w:rPr>
            </w:pPr>
          </w:p>
        </w:tc>
        <w:tc>
          <w:tcPr>
            <w:tcW w:w="297" w:type="dxa"/>
            <w:tcBorders>
              <w:bottom w:val="double" w:sz="4" w:space="0" w:color="auto"/>
            </w:tcBorders>
          </w:tcPr>
          <w:p w14:paraId="30672440" w14:textId="77777777" w:rsidR="004868BE" w:rsidRPr="004868BE" w:rsidRDefault="004868BE" w:rsidP="000C1F69">
            <w:pPr>
              <w:jc w:val="center"/>
              <w:rPr>
                <w:rFonts w:cs="Arial"/>
                <w:sz w:val="16"/>
                <w:szCs w:val="16"/>
              </w:rPr>
            </w:pPr>
          </w:p>
        </w:tc>
      </w:tr>
    </w:tbl>
    <w:p w14:paraId="29DA6FC3" w14:textId="77777777" w:rsidR="009332F4" w:rsidRPr="00136B78" w:rsidRDefault="009332F4" w:rsidP="000C1F69">
      <w:pPr>
        <w:spacing w:line="240" w:lineRule="atLeast"/>
        <w:rPr>
          <w:rFonts w:cs="Arial"/>
          <w:sz w:val="18"/>
          <w:szCs w:val="18"/>
        </w:rPr>
      </w:pPr>
      <w:r w:rsidRPr="00136B78">
        <w:rPr>
          <w:rFonts w:cs="Arial"/>
          <w:sz w:val="18"/>
          <w:szCs w:val="18"/>
        </w:rPr>
        <w:t>Aan personeel, dat volgens vorenstaande arbeidstijdenregeling wordt tewerkgesteld, zal op grond van een verruiming van de openstellingstijden van het bedrijf op jaarbasis 2 vrije dagen worden toegekend.</w:t>
      </w:r>
    </w:p>
    <w:p w14:paraId="3BFE4E01" w14:textId="77777777" w:rsidR="00802740" w:rsidRPr="00136B78" w:rsidRDefault="00802740" w:rsidP="000C1F69">
      <w:pPr>
        <w:spacing w:line="360" w:lineRule="auto"/>
        <w:ind w:left="360" w:hanging="360"/>
        <w:rPr>
          <w:rFonts w:cs="Arial"/>
          <w:b/>
          <w:sz w:val="18"/>
          <w:szCs w:val="18"/>
        </w:rPr>
      </w:pPr>
    </w:p>
    <w:p w14:paraId="26033EC0" w14:textId="77777777" w:rsidR="00F54C22" w:rsidRPr="00136B78" w:rsidRDefault="00AC6511" w:rsidP="000C1F69">
      <w:pPr>
        <w:spacing w:line="360" w:lineRule="auto"/>
        <w:ind w:left="360" w:hanging="360"/>
        <w:rPr>
          <w:rFonts w:cs="Arial"/>
          <w:sz w:val="18"/>
          <w:szCs w:val="18"/>
        </w:rPr>
      </w:pPr>
      <w:r w:rsidRPr="00136B78">
        <w:rPr>
          <w:rFonts w:cs="Arial"/>
          <w:b/>
          <w:sz w:val="18"/>
          <w:szCs w:val="18"/>
        </w:rPr>
        <w:t>Schema C</w:t>
      </w:r>
      <w:r w:rsidR="00567FA6" w:rsidRPr="00136B78">
        <w:rPr>
          <w:rFonts w:cs="Arial"/>
          <w:b/>
          <w:sz w:val="18"/>
          <w:szCs w:val="18"/>
        </w:rPr>
        <w:t>1</w:t>
      </w:r>
      <w:r w:rsidRPr="00136B78">
        <w:rPr>
          <w:rFonts w:cs="Arial"/>
          <w:sz w:val="18"/>
          <w:szCs w:val="18"/>
        </w:rPr>
        <w:t xml:space="preserve"> </w:t>
      </w:r>
      <w:r w:rsidR="00567FA6" w:rsidRPr="00136B78">
        <w:rPr>
          <w:rFonts w:cs="Arial"/>
          <w:sz w:val="18"/>
          <w:szCs w:val="18"/>
        </w:rPr>
        <w:t>[</w:t>
      </w:r>
      <w:r w:rsidR="00567FA6" w:rsidRPr="00136B78">
        <w:rPr>
          <w:rFonts w:cs="Arial"/>
          <w:i/>
          <w:sz w:val="18"/>
          <w:szCs w:val="18"/>
        </w:rPr>
        <w:t>rooster t/m 31/8/2015</w:t>
      </w:r>
      <w:r w:rsidR="00567FA6" w:rsidRPr="00136B78">
        <w:rPr>
          <w:rFonts w:cs="Arial"/>
          <w:sz w:val="18"/>
          <w:szCs w:val="18"/>
        </w:rPr>
        <w:t xml:space="preserve">] </w:t>
      </w:r>
      <w:r w:rsidR="00DB22EA" w:rsidRPr="00136B78">
        <w:rPr>
          <w:rFonts w:cs="Arial"/>
          <w:sz w:val="18"/>
          <w:szCs w:val="18"/>
        </w:rPr>
        <w:t>Een veertien – weeks rooster</w:t>
      </w:r>
      <w:r w:rsidR="00FC2A64" w:rsidRPr="00136B78">
        <w:rPr>
          <w:rFonts w:cs="Arial"/>
          <w:sz w:val="18"/>
          <w:szCs w:val="18"/>
        </w:rPr>
        <w:t xml:space="preserve"> (38.75</w:t>
      </w:r>
      <w:r w:rsidR="00F54C22" w:rsidRPr="00136B78">
        <w:rPr>
          <w:rFonts w:cs="Arial"/>
          <w:sz w:val="18"/>
          <w:szCs w:val="18"/>
        </w:rPr>
        <w:t xml:space="preserve"> per</w:t>
      </w:r>
    </w:p>
    <w:p w14:paraId="658B230A" w14:textId="77777777" w:rsidR="00500971" w:rsidRPr="00136B78" w:rsidRDefault="00F54C22" w:rsidP="000C1F69">
      <w:pPr>
        <w:spacing w:line="360" w:lineRule="auto"/>
        <w:ind w:left="360" w:hanging="360"/>
        <w:rPr>
          <w:rFonts w:cs="Arial"/>
          <w:sz w:val="18"/>
          <w:szCs w:val="18"/>
        </w:rPr>
      </w:pPr>
      <w:r w:rsidRPr="00136B78">
        <w:rPr>
          <w:rFonts w:cs="Arial"/>
          <w:sz w:val="18"/>
          <w:szCs w:val="18"/>
        </w:rPr>
        <w:t xml:space="preserve"> week)</w:t>
      </w:r>
    </w:p>
    <w:p w14:paraId="25CC27ED" w14:textId="77777777" w:rsidR="00A3273D" w:rsidRPr="00136B78" w:rsidRDefault="00A3273D" w:rsidP="004868BE">
      <w:pPr>
        <w:spacing w:line="240" w:lineRule="atLeast"/>
        <w:rPr>
          <w:rFonts w:cs="Arial"/>
          <w:sz w:val="18"/>
          <w:szCs w:val="18"/>
        </w:rPr>
      </w:pPr>
      <w:r w:rsidRPr="00136B78">
        <w:rPr>
          <w:rFonts w:cs="Arial"/>
          <w:sz w:val="18"/>
          <w:szCs w:val="18"/>
        </w:rPr>
        <w:t xml:space="preserve">Per verplichte zaterdag wordt een plaatsvervangende vrije dag gegeven in de week voorafgaande aan deze verplichte zaterdag. </w:t>
      </w:r>
    </w:p>
    <w:p w14:paraId="24247B27" w14:textId="77777777" w:rsidR="00A3273D" w:rsidRPr="00136B78" w:rsidRDefault="00A3273D" w:rsidP="004868BE">
      <w:pPr>
        <w:spacing w:line="240" w:lineRule="atLeast"/>
        <w:rPr>
          <w:rFonts w:cs="Arial"/>
          <w:sz w:val="18"/>
          <w:szCs w:val="18"/>
        </w:rPr>
      </w:pPr>
      <w:r w:rsidRPr="00136B78">
        <w:rPr>
          <w:rFonts w:cs="Arial"/>
          <w:sz w:val="18"/>
          <w:szCs w:val="18"/>
        </w:rPr>
        <w:t>Deze plaatsvervangende vrije dagen verspringen over de maandag t/m de vrijdag.</w:t>
      </w:r>
    </w:p>
    <w:p w14:paraId="269548A8" w14:textId="77777777" w:rsidR="00A3273D" w:rsidRPr="00136B78" w:rsidRDefault="00A3273D" w:rsidP="004868BE">
      <w:pPr>
        <w:spacing w:line="240" w:lineRule="atLeast"/>
        <w:rPr>
          <w:rFonts w:cs="Arial"/>
          <w:sz w:val="18"/>
          <w:szCs w:val="18"/>
        </w:rPr>
      </w:pPr>
      <w:r w:rsidRPr="00136B78">
        <w:rPr>
          <w:rFonts w:cs="Arial"/>
          <w:sz w:val="18"/>
          <w:szCs w:val="18"/>
        </w:rPr>
        <w:t>Daarnaast garandeert de werkgever de mogelijkheid tot overwerk op zondag in de dagdienst. Hierbij wordt uitgegaan van 4 maal per 14 weken volgens vorenstaand rooster. Voor nadere uitwerking hiervan: zie bijlage B V van deze cao.</w:t>
      </w:r>
    </w:p>
    <w:p w14:paraId="4811256E" w14:textId="77777777" w:rsidR="00A3273D" w:rsidRPr="00136B78" w:rsidRDefault="00A3273D" w:rsidP="004868BE">
      <w:pPr>
        <w:spacing w:line="240" w:lineRule="atLeast"/>
        <w:rPr>
          <w:rFonts w:cs="Arial"/>
          <w:sz w:val="18"/>
          <w:szCs w:val="18"/>
        </w:rPr>
      </w:pPr>
      <w:r w:rsidRPr="00136B78">
        <w:rPr>
          <w:rFonts w:cs="Arial"/>
          <w:sz w:val="18"/>
          <w:szCs w:val="18"/>
        </w:rPr>
        <w:t xml:space="preserve">De beloning voor elke gewerkte zondag bestaat uit 1 compensatie dag plus 9,3% van het basismaandsalaris. De compensatiedag wordt genoten in de week volgende op de gewerkte zondag (m.u.v. de compensatiedag voor de gewerkte zondag in week 6) en wel op dezelfde weekdag (ma, di, do, vr) als in de voorafgaande week de plaatsvervangende dag voor de verplichte zaterdag is genoten. </w:t>
      </w:r>
    </w:p>
    <w:p w14:paraId="54D5C2FA" w14:textId="77777777" w:rsidR="00A3273D" w:rsidRPr="00136B78" w:rsidRDefault="00A3273D" w:rsidP="000C1F69">
      <w:pPr>
        <w:spacing w:line="360" w:lineRule="auto"/>
        <w:ind w:left="360" w:hanging="360"/>
        <w:rPr>
          <w:rFonts w:cs="Arial"/>
          <w:sz w:val="18"/>
          <w:szCs w:val="18"/>
        </w:rPr>
      </w:pPr>
    </w:p>
    <w:p w14:paraId="27A5DEBE" w14:textId="77777777" w:rsidR="00441129" w:rsidRPr="00136B78" w:rsidRDefault="00441129" w:rsidP="000C1F69">
      <w:pPr>
        <w:spacing w:line="240" w:lineRule="atLeast"/>
        <w:rPr>
          <w:rFonts w:cs="Arial"/>
          <w:sz w:val="18"/>
          <w:szCs w:val="18"/>
        </w:rPr>
      </w:pPr>
      <w:r w:rsidRPr="00136B78">
        <w:rPr>
          <w:rFonts w:cs="Arial"/>
          <w:sz w:val="18"/>
          <w:szCs w:val="18"/>
        </w:rPr>
        <w:t xml:space="preserve">De schafttijden worden door de werkgever bepaald. </w:t>
      </w:r>
    </w:p>
    <w:p w14:paraId="215EE469" w14:textId="77777777" w:rsidR="00441129" w:rsidRPr="00136B78" w:rsidRDefault="00441129" w:rsidP="000C1F69">
      <w:pPr>
        <w:spacing w:line="240" w:lineRule="atLeast"/>
        <w:rPr>
          <w:rFonts w:cs="Arial"/>
          <w:sz w:val="18"/>
          <w:szCs w:val="18"/>
        </w:rPr>
      </w:pPr>
      <w:r w:rsidRPr="00136B78">
        <w:rPr>
          <w:rFonts w:cs="Arial"/>
          <w:sz w:val="18"/>
          <w:szCs w:val="18"/>
        </w:rPr>
        <w:t>Gelet op de bepalingen in de Arbeidstijdenwet, zal de schaft niet later aanvangen dan 5 1/2 uur na aanvang van de dienst.</w:t>
      </w:r>
    </w:p>
    <w:p w14:paraId="506D4B43"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lastRenderedPageBreak/>
        <w:t xml:space="preserve">Nachtdienst: </w:t>
      </w:r>
      <w:r w:rsidRPr="00136B78">
        <w:rPr>
          <w:rFonts w:cs="Arial"/>
          <w:sz w:val="18"/>
          <w:szCs w:val="18"/>
        </w:rPr>
        <w:tab/>
        <w:t xml:space="preserve">dinsdag t/m zaterdag </w:t>
      </w:r>
      <w:r w:rsidRPr="00136B78">
        <w:rPr>
          <w:rFonts w:cs="Arial"/>
          <w:sz w:val="18"/>
          <w:szCs w:val="18"/>
        </w:rPr>
        <w:tab/>
        <w:t>03.00 uur t/m 11.15 uur</w:t>
      </w:r>
    </w:p>
    <w:p w14:paraId="0BED2F3F"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ab/>
        <w:t xml:space="preserve">schaft van 1/2 uur van </w:t>
      </w:r>
      <w:r w:rsidRPr="00136B78">
        <w:rPr>
          <w:rFonts w:cs="Arial"/>
          <w:sz w:val="18"/>
          <w:szCs w:val="18"/>
        </w:rPr>
        <w:tab/>
        <w:t>07.30 uur t/m 08.00 uur</w:t>
      </w:r>
    </w:p>
    <w:p w14:paraId="253A3890"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 xml:space="preserve">Dagdienst: </w:t>
      </w:r>
      <w:r w:rsidRPr="00136B78">
        <w:rPr>
          <w:rFonts w:cs="Arial"/>
          <w:sz w:val="18"/>
          <w:szCs w:val="18"/>
        </w:rPr>
        <w:tab/>
        <w:t xml:space="preserve">maandag t/m vrijdag </w:t>
      </w:r>
      <w:r w:rsidRPr="00136B78">
        <w:rPr>
          <w:rFonts w:cs="Arial"/>
          <w:sz w:val="18"/>
          <w:szCs w:val="18"/>
        </w:rPr>
        <w:tab/>
        <w:t>07.00 uur t/m 15.30 uur</w:t>
      </w:r>
    </w:p>
    <w:p w14:paraId="4598BA63"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ab/>
        <w:t xml:space="preserve">schaft van 3/4 uur van </w:t>
      </w:r>
      <w:r w:rsidRPr="00136B78">
        <w:rPr>
          <w:rFonts w:cs="Arial"/>
          <w:sz w:val="18"/>
          <w:szCs w:val="18"/>
        </w:rPr>
        <w:tab/>
        <w:t>10.45 uur t/m 11.30 uur</w:t>
      </w:r>
    </w:p>
    <w:p w14:paraId="0F334C26"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 xml:space="preserve">Avonddienst: </w:t>
      </w:r>
      <w:r w:rsidRPr="00136B78">
        <w:rPr>
          <w:rFonts w:cs="Arial"/>
          <w:sz w:val="18"/>
          <w:szCs w:val="18"/>
        </w:rPr>
        <w:tab/>
        <w:t xml:space="preserve">maandag t/m vrijdag </w:t>
      </w:r>
      <w:r w:rsidRPr="00136B78">
        <w:rPr>
          <w:rFonts w:cs="Arial"/>
          <w:sz w:val="18"/>
          <w:szCs w:val="18"/>
        </w:rPr>
        <w:tab/>
        <w:t>15.30 uur t/m 23.45 uur</w:t>
      </w:r>
    </w:p>
    <w:p w14:paraId="3DFCFBA9"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ab/>
        <w:t xml:space="preserve">schaft van 1/2 uur van </w:t>
      </w:r>
      <w:r w:rsidRPr="00136B78">
        <w:rPr>
          <w:rFonts w:cs="Arial"/>
          <w:sz w:val="18"/>
          <w:szCs w:val="18"/>
        </w:rPr>
        <w:tab/>
        <w:t>18.00 uur t/m 18.30 uur</w:t>
      </w:r>
    </w:p>
    <w:p w14:paraId="2D4F6287"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Zaterdagdienst:</w:t>
      </w:r>
      <w:r w:rsidRPr="00136B78">
        <w:rPr>
          <w:rFonts w:cs="Arial"/>
          <w:sz w:val="18"/>
          <w:szCs w:val="18"/>
        </w:rPr>
        <w:tab/>
        <w:t xml:space="preserve">van </w:t>
      </w:r>
      <w:r w:rsidRPr="00136B78">
        <w:rPr>
          <w:rFonts w:cs="Arial"/>
          <w:sz w:val="18"/>
          <w:szCs w:val="18"/>
        </w:rPr>
        <w:tab/>
        <w:t>08.00 uur t/m 16.30 uur</w:t>
      </w:r>
    </w:p>
    <w:p w14:paraId="5983B09B" w14:textId="77777777" w:rsidR="00441129" w:rsidRPr="00136B78" w:rsidRDefault="00A76936" w:rsidP="000C1F69">
      <w:pPr>
        <w:tabs>
          <w:tab w:val="left" w:pos="1418"/>
          <w:tab w:val="left" w:pos="3969"/>
        </w:tabs>
        <w:spacing w:line="240" w:lineRule="atLeast"/>
        <w:rPr>
          <w:rFonts w:cs="Arial"/>
          <w:sz w:val="18"/>
          <w:szCs w:val="18"/>
        </w:rPr>
      </w:pPr>
      <w:r w:rsidRPr="00136B78">
        <w:rPr>
          <w:rFonts w:cs="Arial"/>
          <w:sz w:val="18"/>
          <w:szCs w:val="18"/>
        </w:rPr>
        <w:tab/>
        <w:t>schaft van 3/4 uur van</w:t>
      </w:r>
      <w:r w:rsidRPr="00136B78">
        <w:rPr>
          <w:rFonts w:cs="Arial"/>
          <w:sz w:val="18"/>
          <w:szCs w:val="18"/>
        </w:rPr>
        <w:tab/>
        <w:t>10.45 uur t/m 11.30 uur</w:t>
      </w:r>
    </w:p>
    <w:p w14:paraId="42019D8C" w14:textId="77777777" w:rsidR="00DB7FC3" w:rsidRDefault="00DB7FC3" w:rsidP="000C1F69">
      <w:pPr>
        <w:spacing w:line="360" w:lineRule="auto"/>
        <w:ind w:left="360" w:hanging="360"/>
        <w:rPr>
          <w:rFonts w:cs="Arial"/>
          <w:b/>
          <w:sz w:val="18"/>
          <w:szCs w:val="18"/>
        </w:rPr>
      </w:pPr>
    </w:p>
    <w:p w14:paraId="234739CE" w14:textId="77777777" w:rsidR="00F54C22" w:rsidRPr="00136B78" w:rsidRDefault="00567FA6" w:rsidP="000C1F69">
      <w:pPr>
        <w:spacing w:line="360" w:lineRule="auto"/>
        <w:ind w:left="360" w:hanging="360"/>
        <w:rPr>
          <w:rFonts w:cs="Arial"/>
          <w:sz w:val="18"/>
          <w:szCs w:val="18"/>
        </w:rPr>
      </w:pPr>
      <w:r w:rsidRPr="00136B78">
        <w:rPr>
          <w:rFonts w:cs="Arial"/>
          <w:b/>
          <w:sz w:val="18"/>
          <w:szCs w:val="18"/>
        </w:rPr>
        <w:t>Schema C2</w:t>
      </w:r>
      <w:r w:rsidRPr="00136B78">
        <w:rPr>
          <w:rFonts w:cs="Arial"/>
          <w:sz w:val="18"/>
          <w:szCs w:val="18"/>
        </w:rPr>
        <w:t xml:space="preserve"> [</w:t>
      </w:r>
      <w:r w:rsidRPr="00136B78">
        <w:rPr>
          <w:rFonts w:cs="Arial"/>
          <w:i/>
          <w:sz w:val="18"/>
          <w:szCs w:val="18"/>
        </w:rPr>
        <w:t>rooster vanaf 01/09/2015</w:t>
      </w:r>
      <w:r w:rsidRPr="00136B78">
        <w:rPr>
          <w:rFonts w:cs="Arial"/>
          <w:sz w:val="18"/>
          <w:szCs w:val="18"/>
        </w:rPr>
        <w:t xml:space="preserve">] </w:t>
      </w:r>
      <w:r w:rsidR="00F54C22" w:rsidRPr="00136B78">
        <w:rPr>
          <w:rFonts w:cs="Arial"/>
          <w:sz w:val="18"/>
          <w:szCs w:val="18"/>
        </w:rPr>
        <w:t>Een veertien – weeks rooster (38.75 per</w:t>
      </w:r>
    </w:p>
    <w:p w14:paraId="7E816AAD" w14:textId="77777777" w:rsidR="00F54C22" w:rsidRPr="00136B78" w:rsidRDefault="00F54C22" w:rsidP="000C1F69">
      <w:pPr>
        <w:spacing w:line="360" w:lineRule="auto"/>
        <w:ind w:left="360" w:hanging="360"/>
        <w:rPr>
          <w:rFonts w:cs="Arial"/>
          <w:sz w:val="18"/>
          <w:szCs w:val="18"/>
        </w:rPr>
      </w:pPr>
      <w:r w:rsidRPr="00136B78">
        <w:rPr>
          <w:rFonts w:cs="Arial"/>
          <w:sz w:val="18"/>
          <w:szCs w:val="18"/>
        </w:rPr>
        <w:t xml:space="preserve"> week)</w:t>
      </w:r>
    </w:p>
    <w:p w14:paraId="317ED73B" w14:textId="77777777" w:rsidR="00441129" w:rsidRPr="00136B78" w:rsidRDefault="00441129" w:rsidP="000C1F69">
      <w:pPr>
        <w:pStyle w:val="Geenafstand"/>
        <w:rPr>
          <w:rFonts w:ascii="Arial" w:hAnsi="Arial" w:cs="Arial"/>
          <w:sz w:val="18"/>
          <w:szCs w:val="18"/>
          <w:lang w:val="nl-NL"/>
        </w:rPr>
      </w:pPr>
      <w:r w:rsidRPr="00136B78">
        <w:rPr>
          <w:rFonts w:ascii="Arial" w:hAnsi="Arial" w:cs="Arial"/>
          <w:sz w:val="18"/>
          <w:szCs w:val="18"/>
          <w:lang w:val="nl-NL"/>
        </w:rPr>
        <w:t>In aanvulling op Schema C1, w</w:t>
      </w:r>
      <w:r w:rsidR="00567FA6" w:rsidRPr="00136B78">
        <w:rPr>
          <w:rFonts w:ascii="Arial" w:hAnsi="Arial" w:cs="Arial"/>
          <w:sz w:val="18"/>
          <w:szCs w:val="18"/>
          <w:lang w:val="nl-NL"/>
        </w:rPr>
        <w:t xml:space="preserve">ordt </w:t>
      </w:r>
      <w:r w:rsidRPr="00136B78">
        <w:rPr>
          <w:rFonts w:ascii="Arial" w:hAnsi="Arial" w:cs="Arial"/>
          <w:sz w:val="18"/>
          <w:szCs w:val="18"/>
          <w:lang w:val="nl-NL"/>
        </w:rPr>
        <w:t xml:space="preserve">er </w:t>
      </w:r>
      <w:r w:rsidR="00567FA6" w:rsidRPr="00136B78">
        <w:rPr>
          <w:rFonts w:ascii="Arial" w:hAnsi="Arial" w:cs="Arial"/>
          <w:sz w:val="18"/>
          <w:szCs w:val="18"/>
          <w:lang w:val="nl-NL"/>
        </w:rPr>
        <w:t>een tussendienst gecreëerd eens per 14 weken vanuit de dagdienst</w:t>
      </w:r>
      <w:r w:rsidRPr="00136B78">
        <w:rPr>
          <w:rFonts w:ascii="Arial" w:hAnsi="Arial" w:cs="Arial"/>
          <w:sz w:val="18"/>
          <w:szCs w:val="18"/>
          <w:lang w:val="nl-NL"/>
        </w:rPr>
        <w:t xml:space="preserve"> [11h30-20h], als volgt:</w:t>
      </w:r>
    </w:p>
    <w:p w14:paraId="6DC54E9E" w14:textId="77777777" w:rsidR="009E3A62" w:rsidRPr="00136B78" w:rsidRDefault="00D24DFE" w:rsidP="000C1F69">
      <w:pPr>
        <w:rPr>
          <w:rFonts w:cs="Arial"/>
          <w:sz w:val="18"/>
          <w:szCs w:val="18"/>
        </w:rPr>
      </w:pPr>
      <w:r w:rsidRPr="00136B78">
        <w:rPr>
          <w:rFonts w:cs="Arial"/>
          <w:noProof/>
          <w:sz w:val="18"/>
          <w:szCs w:val="18"/>
        </w:rPr>
        <w:lastRenderedPageBreak/>
        <w:drawing>
          <wp:inline distT="0" distB="0" distL="0" distR="0" wp14:anchorId="0393311D" wp14:editId="40CFD1BE">
            <wp:extent cx="4049395" cy="602932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49395" cy="6029325"/>
                    </a:xfrm>
                    <a:prstGeom prst="rect">
                      <a:avLst/>
                    </a:prstGeom>
                    <a:noFill/>
                    <a:ln w="9525">
                      <a:noFill/>
                      <a:miter lim="800000"/>
                      <a:headEnd/>
                      <a:tailEnd/>
                    </a:ln>
                  </pic:spPr>
                </pic:pic>
              </a:graphicData>
            </a:graphic>
          </wp:inline>
        </w:drawing>
      </w:r>
    </w:p>
    <w:p w14:paraId="456600FA" w14:textId="77777777" w:rsidR="00D24DFE" w:rsidRPr="00136B78" w:rsidRDefault="00D24DFE" w:rsidP="000C1F69">
      <w:pPr>
        <w:rPr>
          <w:rFonts w:cs="Arial"/>
          <w:sz w:val="18"/>
          <w:szCs w:val="18"/>
        </w:rPr>
      </w:pPr>
      <w:r w:rsidRPr="00136B78">
        <w:rPr>
          <w:rFonts w:cs="Arial"/>
          <w:sz w:val="18"/>
          <w:szCs w:val="18"/>
        </w:rPr>
        <w:br w:type="page"/>
      </w:r>
    </w:p>
    <w:p w14:paraId="75406124" w14:textId="77777777" w:rsidR="00C20CD7" w:rsidRPr="00136B78" w:rsidRDefault="00C20CD7" w:rsidP="000C1F69">
      <w:pPr>
        <w:spacing w:line="240" w:lineRule="atLeast"/>
        <w:rPr>
          <w:rFonts w:cs="Arial"/>
          <w:sz w:val="18"/>
          <w:szCs w:val="18"/>
        </w:rPr>
      </w:pPr>
      <w:r w:rsidRPr="00136B78">
        <w:rPr>
          <w:rFonts w:cs="Arial"/>
          <w:sz w:val="18"/>
          <w:szCs w:val="18"/>
        </w:rPr>
        <w:lastRenderedPageBreak/>
        <w:t xml:space="preserve">De schafttijden worden door de werkgever bepaald. </w:t>
      </w:r>
    </w:p>
    <w:p w14:paraId="41DB989D" w14:textId="77777777" w:rsidR="00C20CD7" w:rsidRPr="00136B78" w:rsidRDefault="00C20CD7" w:rsidP="000C1F69">
      <w:pPr>
        <w:spacing w:line="240" w:lineRule="atLeast"/>
        <w:rPr>
          <w:rFonts w:cs="Arial"/>
          <w:sz w:val="18"/>
          <w:szCs w:val="18"/>
        </w:rPr>
      </w:pPr>
      <w:r w:rsidRPr="00136B78">
        <w:rPr>
          <w:rFonts w:cs="Arial"/>
          <w:sz w:val="18"/>
          <w:szCs w:val="18"/>
        </w:rPr>
        <w:t>Gelet op de bepalingen in de Arbeidstijdenwet, zal de schaft niet later aanvangen dan 5 1/2 uur na aanvang van de dienst.</w:t>
      </w:r>
    </w:p>
    <w:p w14:paraId="207AA6AA" w14:textId="77777777" w:rsidR="001328EE" w:rsidRPr="00136B78" w:rsidRDefault="001328EE" w:rsidP="000C1F69">
      <w:pPr>
        <w:spacing w:line="240" w:lineRule="atLeast"/>
        <w:rPr>
          <w:rFonts w:cs="Arial"/>
          <w:sz w:val="18"/>
          <w:szCs w:val="18"/>
        </w:rPr>
      </w:pPr>
    </w:p>
    <w:p w14:paraId="1C588341" w14:textId="77777777" w:rsidR="00F007BE" w:rsidRPr="00136B78" w:rsidRDefault="00C20CD7" w:rsidP="000C1F69">
      <w:pPr>
        <w:tabs>
          <w:tab w:val="left" w:pos="1418"/>
          <w:tab w:val="left" w:pos="3969"/>
        </w:tabs>
        <w:spacing w:line="240" w:lineRule="atLeast"/>
        <w:rPr>
          <w:rFonts w:cs="Arial"/>
          <w:sz w:val="18"/>
          <w:szCs w:val="18"/>
        </w:rPr>
      </w:pPr>
      <w:r w:rsidRPr="00136B78">
        <w:rPr>
          <w:rFonts w:cs="Arial"/>
          <w:sz w:val="18"/>
          <w:szCs w:val="18"/>
        </w:rPr>
        <w:t xml:space="preserve">Nachtdienst: </w:t>
      </w:r>
      <w:r w:rsidR="00F007BE" w:rsidRPr="00136B78">
        <w:rPr>
          <w:rFonts w:cs="Arial"/>
          <w:sz w:val="18"/>
          <w:szCs w:val="18"/>
        </w:rPr>
        <w:tab/>
      </w:r>
      <w:r w:rsidRPr="00136B78">
        <w:rPr>
          <w:rFonts w:cs="Arial"/>
          <w:sz w:val="18"/>
          <w:szCs w:val="18"/>
        </w:rPr>
        <w:t xml:space="preserve">dinsdag t/m zaterdag </w:t>
      </w:r>
      <w:r w:rsidR="00F007BE" w:rsidRPr="00136B78">
        <w:rPr>
          <w:rFonts w:cs="Arial"/>
          <w:sz w:val="18"/>
          <w:szCs w:val="18"/>
        </w:rPr>
        <w:tab/>
        <w:t>03.00 uur t/m 11.15 uur</w:t>
      </w:r>
    </w:p>
    <w:p w14:paraId="0AB010A2" w14:textId="77777777" w:rsidR="00C20CD7" w:rsidRPr="00136B78" w:rsidRDefault="00F007BE" w:rsidP="000C1F69">
      <w:pPr>
        <w:tabs>
          <w:tab w:val="left" w:pos="1418"/>
          <w:tab w:val="left" w:pos="3969"/>
        </w:tabs>
        <w:spacing w:line="240" w:lineRule="atLeast"/>
        <w:rPr>
          <w:rFonts w:cs="Arial"/>
          <w:sz w:val="18"/>
          <w:szCs w:val="18"/>
        </w:rPr>
      </w:pPr>
      <w:r w:rsidRPr="00136B78">
        <w:rPr>
          <w:rFonts w:cs="Arial"/>
          <w:sz w:val="18"/>
          <w:szCs w:val="18"/>
        </w:rPr>
        <w:tab/>
      </w:r>
      <w:r w:rsidR="00C20CD7" w:rsidRPr="00136B78">
        <w:rPr>
          <w:rFonts w:cs="Arial"/>
          <w:sz w:val="18"/>
          <w:szCs w:val="18"/>
        </w:rPr>
        <w:t xml:space="preserve">schaft van </w:t>
      </w:r>
      <w:r w:rsidR="001328EE" w:rsidRPr="00136B78">
        <w:rPr>
          <w:rFonts w:cs="Arial"/>
          <w:sz w:val="18"/>
          <w:szCs w:val="18"/>
        </w:rPr>
        <w:t>½</w:t>
      </w:r>
      <w:r w:rsidR="00C20CD7" w:rsidRPr="00136B78">
        <w:rPr>
          <w:rFonts w:cs="Arial"/>
          <w:sz w:val="18"/>
          <w:szCs w:val="18"/>
        </w:rPr>
        <w:t xml:space="preserve"> uur van </w:t>
      </w:r>
      <w:r w:rsidRPr="00136B78">
        <w:rPr>
          <w:rFonts w:cs="Arial"/>
          <w:sz w:val="18"/>
          <w:szCs w:val="18"/>
        </w:rPr>
        <w:tab/>
        <w:t>07.30 uur t/m 08.00 uur</w:t>
      </w:r>
    </w:p>
    <w:p w14:paraId="1F7ADD49" w14:textId="77777777" w:rsidR="00F007BE" w:rsidRPr="00136B78" w:rsidRDefault="00C20CD7" w:rsidP="000C1F69">
      <w:pPr>
        <w:tabs>
          <w:tab w:val="left" w:pos="1418"/>
          <w:tab w:val="left" w:pos="3969"/>
        </w:tabs>
        <w:spacing w:line="240" w:lineRule="atLeast"/>
        <w:rPr>
          <w:rFonts w:cs="Arial"/>
          <w:sz w:val="18"/>
          <w:szCs w:val="18"/>
        </w:rPr>
      </w:pPr>
      <w:r w:rsidRPr="00136B78">
        <w:rPr>
          <w:rFonts w:cs="Arial"/>
          <w:sz w:val="18"/>
          <w:szCs w:val="18"/>
        </w:rPr>
        <w:t xml:space="preserve">Dagdienst: </w:t>
      </w:r>
      <w:r w:rsidR="00F007BE" w:rsidRPr="00136B78">
        <w:rPr>
          <w:rFonts w:cs="Arial"/>
          <w:sz w:val="18"/>
          <w:szCs w:val="18"/>
        </w:rPr>
        <w:tab/>
      </w:r>
      <w:r w:rsidRPr="00136B78">
        <w:rPr>
          <w:rFonts w:cs="Arial"/>
          <w:sz w:val="18"/>
          <w:szCs w:val="18"/>
        </w:rPr>
        <w:t xml:space="preserve">maandag t/m vrijdag </w:t>
      </w:r>
      <w:r w:rsidR="00F007BE" w:rsidRPr="00136B78">
        <w:rPr>
          <w:rFonts w:cs="Arial"/>
          <w:sz w:val="18"/>
          <w:szCs w:val="18"/>
        </w:rPr>
        <w:tab/>
        <w:t>07.00 uur t/m 15.30 uur</w:t>
      </w:r>
    </w:p>
    <w:p w14:paraId="47880978" w14:textId="77777777" w:rsidR="00C20CD7" w:rsidRPr="00136B78" w:rsidRDefault="00F007BE" w:rsidP="000C1F69">
      <w:pPr>
        <w:tabs>
          <w:tab w:val="left" w:pos="1418"/>
          <w:tab w:val="left" w:pos="3969"/>
        </w:tabs>
        <w:spacing w:line="240" w:lineRule="atLeast"/>
        <w:rPr>
          <w:rFonts w:cs="Arial"/>
          <w:sz w:val="18"/>
          <w:szCs w:val="18"/>
        </w:rPr>
      </w:pPr>
      <w:r w:rsidRPr="00136B78">
        <w:rPr>
          <w:rFonts w:cs="Arial"/>
          <w:sz w:val="18"/>
          <w:szCs w:val="18"/>
        </w:rPr>
        <w:tab/>
      </w:r>
      <w:r w:rsidR="00C20CD7" w:rsidRPr="00136B78">
        <w:rPr>
          <w:rFonts w:cs="Arial"/>
          <w:sz w:val="18"/>
          <w:szCs w:val="18"/>
        </w:rPr>
        <w:t xml:space="preserve">schaft van </w:t>
      </w:r>
      <w:r w:rsidR="001328EE" w:rsidRPr="00136B78">
        <w:rPr>
          <w:rFonts w:cs="Arial"/>
          <w:sz w:val="18"/>
          <w:szCs w:val="18"/>
        </w:rPr>
        <w:t xml:space="preserve">¾ </w:t>
      </w:r>
      <w:r w:rsidR="00C20CD7" w:rsidRPr="00136B78">
        <w:rPr>
          <w:rFonts w:cs="Arial"/>
          <w:sz w:val="18"/>
          <w:szCs w:val="18"/>
        </w:rPr>
        <w:t xml:space="preserve">uur van </w:t>
      </w:r>
      <w:r w:rsidRPr="00136B78">
        <w:rPr>
          <w:rFonts w:cs="Arial"/>
          <w:sz w:val="18"/>
          <w:szCs w:val="18"/>
        </w:rPr>
        <w:tab/>
      </w:r>
      <w:r w:rsidR="00C20CD7" w:rsidRPr="00136B78">
        <w:rPr>
          <w:rFonts w:cs="Arial"/>
          <w:sz w:val="18"/>
          <w:szCs w:val="18"/>
        </w:rPr>
        <w:t xml:space="preserve">10.45 uur t/m 11.30 </w:t>
      </w:r>
      <w:r w:rsidRPr="00136B78">
        <w:rPr>
          <w:rFonts w:cs="Arial"/>
          <w:sz w:val="18"/>
          <w:szCs w:val="18"/>
        </w:rPr>
        <w:t>uur</w:t>
      </w:r>
    </w:p>
    <w:p w14:paraId="48E0132A"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 xml:space="preserve">Late Dagdienst: </w:t>
      </w:r>
      <w:r w:rsidRPr="00136B78">
        <w:rPr>
          <w:rFonts w:cs="Arial"/>
          <w:sz w:val="18"/>
          <w:szCs w:val="18"/>
        </w:rPr>
        <w:tab/>
        <w:t xml:space="preserve">maandag t/m vrijdag </w:t>
      </w:r>
      <w:r w:rsidRPr="00136B78">
        <w:rPr>
          <w:rFonts w:cs="Arial"/>
          <w:sz w:val="18"/>
          <w:szCs w:val="18"/>
        </w:rPr>
        <w:tab/>
        <w:t>11.30 uur t/m 20.00 uur</w:t>
      </w:r>
    </w:p>
    <w:p w14:paraId="574C128A" w14:textId="77777777" w:rsidR="00441129" w:rsidRPr="00136B78" w:rsidRDefault="00441129" w:rsidP="000C1F69">
      <w:pPr>
        <w:tabs>
          <w:tab w:val="left" w:pos="1418"/>
          <w:tab w:val="left" w:pos="3969"/>
        </w:tabs>
        <w:spacing w:line="240" w:lineRule="atLeast"/>
        <w:rPr>
          <w:rFonts w:cs="Arial"/>
          <w:sz w:val="18"/>
          <w:szCs w:val="18"/>
        </w:rPr>
      </w:pPr>
      <w:r w:rsidRPr="00136B78">
        <w:rPr>
          <w:rFonts w:cs="Arial"/>
          <w:sz w:val="18"/>
          <w:szCs w:val="18"/>
        </w:rPr>
        <w:tab/>
        <w:t xml:space="preserve">schaft van </w:t>
      </w:r>
      <w:r w:rsidR="001328EE" w:rsidRPr="00136B78">
        <w:rPr>
          <w:rFonts w:cs="Arial"/>
          <w:sz w:val="18"/>
          <w:szCs w:val="18"/>
        </w:rPr>
        <w:t xml:space="preserve">¾ </w:t>
      </w:r>
      <w:r w:rsidRPr="00136B78">
        <w:rPr>
          <w:rFonts w:cs="Arial"/>
          <w:sz w:val="18"/>
          <w:szCs w:val="18"/>
        </w:rPr>
        <w:t xml:space="preserve"> uur van </w:t>
      </w:r>
      <w:r w:rsidRPr="00136B78">
        <w:rPr>
          <w:rFonts w:cs="Arial"/>
          <w:sz w:val="18"/>
          <w:szCs w:val="18"/>
        </w:rPr>
        <w:tab/>
        <w:t>16.30 uur t/m 17.15 uur</w:t>
      </w:r>
    </w:p>
    <w:p w14:paraId="1C7021A2" w14:textId="77777777" w:rsidR="00F007BE" w:rsidRPr="00136B78" w:rsidRDefault="00C20CD7" w:rsidP="000C1F69">
      <w:pPr>
        <w:tabs>
          <w:tab w:val="left" w:pos="1418"/>
          <w:tab w:val="left" w:pos="3969"/>
        </w:tabs>
        <w:spacing w:line="240" w:lineRule="atLeast"/>
        <w:rPr>
          <w:rFonts w:cs="Arial"/>
          <w:sz w:val="18"/>
          <w:szCs w:val="18"/>
        </w:rPr>
      </w:pPr>
      <w:r w:rsidRPr="00136B78">
        <w:rPr>
          <w:rFonts w:cs="Arial"/>
          <w:sz w:val="18"/>
          <w:szCs w:val="18"/>
        </w:rPr>
        <w:t xml:space="preserve">Avonddienst: </w:t>
      </w:r>
      <w:r w:rsidR="00F007BE" w:rsidRPr="00136B78">
        <w:rPr>
          <w:rFonts w:cs="Arial"/>
          <w:sz w:val="18"/>
          <w:szCs w:val="18"/>
        </w:rPr>
        <w:tab/>
      </w:r>
      <w:r w:rsidRPr="00136B78">
        <w:rPr>
          <w:rFonts w:cs="Arial"/>
          <w:sz w:val="18"/>
          <w:szCs w:val="18"/>
        </w:rPr>
        <w:t xml:space="preserve">maandag t/m vrijdag </w:t>
      </w:r>
      <w:r w:rsidR="00F007BE" w:rsidRPr="00136B78">
        <w:rPr>
          <w:rFonts w:cs="Arial"/>
          <w:sz w:val="18"/>
          <w:szCs w:val="18"/>
        </w:rPr>
        <w:tab/>
        <w:t>15.30 uur t/m 23.45 uur</w:t>
      </w:r>
    </w:p>
    <w:p w14:paraId="14C7141A" w14:textId="77777777" w:rsidR="00C20CD7" w:rsidRPr="00136B78" w:rsidRDefault="00F007BE" w:rsidP="000C1F69">
      <w:pPr>
        <w:tabs>
          <w:tab w:val="left" w:pos="1418"/>
          <w:tab w:val="left" w:pos="3969"/>
        </w:tabs>
        <w:spacing w:line="240" w:lineRule="atLeast"/>
        <w:rPr>
          <w:rFonts w:cs="Arial"/>
          <w:sz w:val="18"/>
          <w:szCs w:val="18"/>
        </w:rPr>
      </w:pPr>
      <w:r w:rsidRPr="00136B78">
        <w:rPr>
          <w:rFonts w:cs="Arial"/>
          <w:sz w:val="18"/>
          <w:szCs w:val="18"/>
        </w:rPr>
        <w:tab/>
      </w:r>
      <w:r w:rsidR="00C20CD7" w:rsidRPr="00136B78">
        <w:rPr>
          <w:rFonts w:cs="Arial"/>
          <w:sz w:val="18"/>
          <w:szCs w:val="18"/>
        </w:rPr>
        <w:t xml:space="preserve">schaft van </w:t>
      </w:r>
      <w:r w:rsidR="001328EE" w:rsidRPr="00136B78">
        <w:rPr>
          <w:rFonts w:cs="Arial"/>
          <w:sz w:val="18"/>
          <w:szCs w:val="18"/>
        </w:rPr>
        <w:t>½</w:t>
      </w:r>
      <w:r w:rsidR="00C20CD7" w:rsidRPr="00136B78">
        <w:rPr>
          <w:rFonts w:cs="Arial"/>
          <w:sz w:val="18"/>
          <w:szCs w:val="18"/>
        </w:rPr>
        <w:t xml:space="preserve"> uur van </w:t>
      </w:r>
      <w:r w:rsidRPr="00136B78">
        <w:rPr>
          <w:rFonts w:cs="Arial"/>
          <w:sz w:val="18"/>
          <w:szCs w:val="18"/>
        </w:rPr>
        <w:tab/>
        <w:t>18.00 uur t/m 18.30 uur</w:t>
      </w:r>
    </w:p>
    <w:p w14:paraId="345AF187" w14:textId="77777777" w:rsidR="00F007BE" w:rsidRPr="00136B78" w:rsidRDefault="00F007BE" w:rsidP="000C1F69">
      <w:pPr>
        <w:tabs>
          <w:tab w:val="left" w:pos="1418"/>
          <w:tab w:val="left" w:pos="3969"/>
        </w:tabs>
        <w:spacing w:line="240" w:lineRule="atLeast"/>
        <w:rPr>
          <w:rFonts w:cs="Arial"/>
          <w:sz w:val="18"/>
          <w:szCs w:val="18"/>
        </w:rPr>
      </w:pPr>
      <w:r w:rsidRPr="00136B78">
        <w:rPr>
          <w:rFonts w:cs="Arial"/>
          <w:sz w:val="18"/>
          <w:szCs w:val="18"/>
        </w:rPr>
        <w:t>Zaterdagdienst:</w:t>
      </w:r>
      <w:r w:rsidRPr="00136B78">
        <w:rPr>
          <w:rFonts w:cs="Arial"/>
          <w:sz w:val="18"/>
          <w:szCs w:val="18"/>
        </w:rPr>
        <w:tab/>
      </w:r>
      <w:r w:rsidR="00C20CD7" w:rsidRPr="00136B78">
        <w:rPr>
          <w:rFonts w:cs="Arial"/>
          <w:sz w:val="18"/>
          <w:szCs w:val="18"/>
        </w:rPr>
        <w:t xml:space="preserve">van </w:t>
      </w:r>
      <w:r w:rsidRPr="00136B78">
        <w:rPr>
          <w:rFonts w:cs="Arial"/>
          <w:sz w:val="18"/>
          <w:szCs w:val="18"/>
        </w:rPr>
        <w:tab/>
        <w:t>08.00 uur t/m 16.30 uur</w:t>
      </w:r>
    </w:p>
    <w:p w14:paraId="1FF097D8" w14:textId="77777777" w:rsidR="001328EE" w:rsidRPr="00136B78" w:rsidRDefault="001328EE" w:rsidP="000C1F69">
      <w:pPr>
        <w:tabs>
          <w:tab w:val="left" w:pos="1418"/>
          <w:tab w:val="left" w:pos="3969"/>
        </w:tabs>
        <w:spacing w:line="240" w:lineRule="atLeast"/>
        <w:rPr>
          <w:rFonts w:cs="Arial"/>
          <w:sz w:val="18"/>
          <w:szCs w:val="18"/>
        </w:rPr>
      </w:pPr>
      <w:r w:rsidRPr="00136B78">
        <w:rPr>
          <w:rFonts w:cs="Arial"/>
          <w:sz w:val="18"/>
          <w:szCs w:val="18"/>
        </w:rPr>
        <w:tab/>
        <w:t>schaft  van ¾ uur van</w:t>
      </w:r>
      <w:r w:rsidRPr="00136B78">
        <w:rPr>
          <w:rFonts w:cs="Arial"/>
          <w:sz w:val="18"/>
          <w:szCs w:val="18"/>
        </w:rPr>
        <w:tab/>
        <w:t>10.45 uur t/m 11.30 uur</w:t>
      </w:r>
    </w:p>
    <w:p w14:paraId="6BFDFE1A" w14:textId="77777777" w:rsidR="001328EE" w:rsidRPr="00136B78" w:rsidRDefault="001328EE" w:rsidP="000C1F69">
      <w:pPr>
        <w:spacing w:line="240" w:lineRule="atLeast"/>
        <w:rPr>
          <w:rFonts w:cs="Arial"/>
          <w:sz w:val="18"/>
          <w:szCs w:val="18"/>
        </w:rPr>
      </w:pPr>
    </w:p>
    <w:p w14:paraId="0A0A13F9" w14:textId="77777777" w:rsidR="00DB22EA" w:rsidRPr="00136B78" w:rsidRDefault="005735A0" w:rsidP="000C1F69">
      <w:pPr>
        <w:spacing w:line="240" w:lineRule="atLeast"/>
        <w:rPr>
          <w:rFonts w:cs="Arial"/>
          <w:sz w:val="18"/>
          <w:szCs w:val="18"/>
        </w:rPr>
      </w:pPr>
      <w:r w:rsidRPr="00136B78">
        <w:rPr>
          <w:rFonts w:cs="Arial"/>
          <w:sz w:val="18"/>
          <w:szCs w:val="18"/>
        </w:rPr>
        <w:t>Voor een beperkt aantal medewerkers (die op 1 januari 1995 reeds in dienst waren) is het mogelijk de in dit rooster aangegeven nachtdiensten te vervangen door dag- of avonddiensten (50/50). De toeslag wordt alsdan hieraan aangepast (zie ook artikel C4).</w:t>
      </w:r>
    </w:p>
    <w:p w14:paraId="3FACF9EB" w14:textId="77777777" w:rsidR="00F007BE" w:rsidRPr="00136B78" w:rsidRDefault="00F007BE" w:rsidP="000C1F69">
      <w:pPr>
        <w:spacing w:line="240" w:lineRule="atLeast"/>
        <w:rPr>
          <w:rFonts w:cs="Arial"/>
          <w:sz w:val="18"/>
          <w:szCs w:val="18"/>
        </w:rPr>
      </w:pPr>
    </w:p>
    <w:p w14:paraId="69FC8AA1" w14:textId="77777777" w:rsidR="00957B7F" w:rsidRPr="00136B78" w:rsidRDefault="005735A0" w:rsidP="000C1F69">
      <w:pPr>
        <w:spacing w:line="240" w:lineRule="atLeast"/>
        <w:ind w:left="360" w:hanging="360"/>
        <w:rPr>
          <w:rFonts w:cs="Arial"/>
          <w:sz w:val="18"/>
          <w:szCs w:val="18"/>
        </w:rPr>
      </w:pPr>
      <w:r w:rsidRPr="00136B78">
        <w:rPr>
          <w:rFonts w:cs="Arial"/>
          <w:b/>
          <w:sz w:val="18"/>
          <w:szCs w:val="18"/>
        </w:rPr>
        <w:t>Schema D</w:t>
      </w:r>
      <w:r w:rsidR="00F007BE" w:rsidRPr="00136B78">
        <w:rPr>
          <w:rFonts w:cs="Arial"/>
          <w:sz w:val="18"/>
          <w:szCs w:val="18"/>
        </w:rPr>
        <w:t xml:space="preserve"> </w:t>
      </w:r>
      <w:r w:rsidR="00567FA6" w:rsidRPr="00136B78">
        <w:rPr>
          <w:rFonts w:cs="Arial"/>
          <w:sz w:val="18"/>
          <w:szCs w:val="18"/>
        </w:rPr>
        <w:t>[</w:t>
      </w:r>
      <w:r w:rsidR="00567FA6" w:rsidRPr="00136B78">
        <w:rPr>
          <w:rFonts w:cs="Arial"/>
          <w:i/>
          <w:sz w:val="18"/>
          <w:szCs w:val="18"/>
        </w:rPr>
        <w:t>rooster uit het verleden, inmiddels niet meer gelopen</w:t>
      </w:r>
      <w:r w:rsidR="00567FA6" w:rsidRPr="00136B78">
        <w:rPr>
          <w:rFonts w:cs="Arial"/>
          <w:sz w:val="18"/>
          <w:szCs w:val="18"/>
        </w:rPr>
        <w:t xml:space="preserve">] </w:t>
      </w:r>
    </w:p>
    <w:p w14:paraId="185F2FA9" w14:textId="77777777" w:rsidR="00957B7F" w:rsidRPr="00136B78" w:rsidRDefault="00D749C7" w:rsidP="000C1F69">
      <w:pPr>
        <w:tabs>
          <w:tab w:val="left" w:pos="2410"/>
          <w:tab w:val="left" w:pos="3119"/>
          <w:tab w:val="left" w:pos="3402"/>
        </w:tabs>
        <w:spacing w:line="240" w:lineRule="atLeast"/>
        <w:ind w:left="360" w:hanging="360"/>
        <w:rPr>
          <w:rFonts w:cs="Arial"/>
          <w:sz w:val="18"/>
          <w:szCs w:val="18"/>
        </w:rPr>
      </w:pPr>
      <w:r w:rsidRPr="00136B78">
        <w:rPr>
          <w:rFonts w:cs="Arial"/>
          <w:sz w:val="18"/>
          <w:szCs w:val="18"/>
        </w:rPr>
        <w:t>Dagdienst</w:t>
      </w:r>
      <w:r w:rsidR="00957B7F" w:rsidRPr="00136B78">
        <w:rPr>
          <w:rFonts w:cs="Arial"/>
          <w:sz w:val="18"/>
          <w:szCs w:val="18"/>
        </w:rPr>
        <w:tab/>
      </w:r>
      <w:r w:rsidR="00957B7F" w:rsidRPr="00136B78">
        <w:rPr>
          <w:rFonts w:cs="Arial"/>
          <w:sz w:val="18"/>
          <w:szCs w:val="18"/>
        </w:rPr>
        <w:tab/>
      </w:r>
      <w:r w:rsidR="00957B7F" w:rsidRPr="00136B78">
        <w:rPr>
          <w:rFonts w:cs="Arial"/>
          <w:sz w:val="18"/>
          <w:szCs w:val="18"/>
        </w:rPr>
        <w:tab/>
        <w:t>38.75 uur per week</w:t>
      </w:r>
    </w:p>
    <w:p w14:paraId="16B432D3" w14:textId="77777777" w:rsidR="00D749C7" w:rsidRPr="00136B78" w:rsidRDefault="00D749C7" w:rsidP="000C1F69">
      <w:pPr>
        <w:tabs>
          <w:tab w:val="left" w:pos="3402"/>
          <w:tab w:val="left" w:pos="3969"/>
          <w:tab w:val="left" w:pos="6379"/>
        </w:tabs>
        <w:spacing w:line="240" w:lineRule="atLeast"/>
        <w:rPr>
          <w:rFonts w:cs="Arial"/>
          <w:sz w:val="18"/>
          <w:szCs w:val="18"/>
        </w:rPr>
      </w:pPr>
      <w:r w:rsidRPr="00136B78">
        <w:rPr>
          <w:rFonts w:cs="Arial"/>
          <w:sz w:val="18"/>
          <w:szCs w:val="18"/>
        </w:rPr>
        <w:t>Maandag t/m vrijdag</w:t>
      </w:r>
      <w:r w:rsidRPr="00136B78">
        <w:rPr>
          <w:rFonts w:cs="Arial"/>
          <w:sz w:val="18"/>
          <w:szCs w:val="18"/>
        </w:rPr>
        <w:tab/>
        <w:t>0</w:t>
      </w:r>
      <w:r w:rsidR="00AA0CB1" w:rsidRPr="00136B78">
        <w:rPr>
          <w:rFonts w:cs="Arial"/>
          <w:sz w:val="18"/>
          <w:szCs w:val="18"/>
        </w:rPr>
        <w:t>8.00</w:t>
      </w:r>
      <w:r w:rsidRPr="00136B78">
        <w:rPr>
          <w:rFonts w:cs="Arial"/>
          <w:sz w:val="18"/>
          <w:szCs w:val="18"/>
        </w:rPr>
        <w:t xml:space="preserve"> – 16.</w:t>
      </w:r>
      <w:r w:rsidR="00AA0CB1" w:rsidRPr="00136B78">
        <w:rPr>
          <w:rFonts w:cs="Arial"/>
          <w:sz w:val="18"/>
          <w:szCs w:val="18"/>
        </w:rPr>
        <w:t>3</w:t>
      </w:r>
      <w:r w:rsidRPr="00136B78">
        <w:rPr>
          <w:rFonts w:cs="Arial"/>
          <w:sz w:val="18"/>
          <w:szCs w:val="18"/>
        </w:rPr>
        <w:t>0 uur</w:t>
      </w:r>
      <w:r w:rsidR="00F007BE" w:rsidRPr="00136B78">
        <w:rPr>
          <w:rFonts w:cs="Arial"/>
          <w:sz w:val="18"/>
          <w:szCs w:val="18"/>
        </w:rPr>
        <w:t xml:space="preserve"> </w:t>
      </w:r>
      <w:r w:rsidRPr="00136B78">
        <w:rPr>
          <w:rFonts w:cs="Arial"/>
          <w:sz w:val="18"/>
          <w:szCs w:val="18"/>
        </w:rPr>
        <w:t xml:space="preserve">7 ¾ uur + </w:t>
      </w:r>
      <w:r w:rsidR="00AA0CB1" w:rsidRPr="00136B78">
        <w:rPr>
          <w:rFonts w:cs="Arial"/>
          <w:sz w:val="18"/>
          <w:szCs w:val="18"/>
        </w:rPr>
        <w:t xml:space="preserve">¾ </w:t>
      </w:r>
      <w:r w:rsidRPr="00136B78">
        <w:rPr>
          <w:rFonts w:cs="Arial"/>
          <w:sz w:val="18"/>
          <w:szCs w:val="18"/>
        </w:rPr>
        <w:t>uur schaft</w:t>
      </w:r>
    </w:p>
    <w:p w14:paraId="1A0E869F" w14:textId="77777777" w:rsidR="00D749C7" w:rsidRPr="00136B78" w:rsidRDefault="00D749C7" w:rsidP="000C1F69">
      <w:pPr>
        <w:tabs>
          <w:tab w:val="left" w:pos="3402"/>
          <w:tab w:val="left" w:pos="3969"/>
          <w:tab w:val="left" w:pos="6663"/>
        </w:tabs>
        <w:spacing w:line="240" w:lineRule="atLeast"/>
        <w:ind w:left="284"/>
        <w:rPr>
          <w:rFonts w:cs="Arial"/>
          <w:sz w:val="18"/>
          <w:szCs w:val="18"/>
        </w:rPr>
      </w:pPr>
    </w:p>
    <w:p w14:paraId="3A4F3D8E" w14:textId="77777777" w:rsidR="001328EE" w:rsidRPr="00136B78" w:rsidRDefault="005735A0" w:rsidP="000C1F69">
      <w:pPr>
        <w:tabs>
          <w:tab w:val="left" w:pos="284"/>
          <w:tab w:val="left" w:pos="3402"/>
        </w:tabs>
        <w:spacing w:line="240" w:lineRule="atLeast"/>
        <w:ind w:left="360" w:hanging="360"/>
        <w:rPr>
          <w:rFonts w:cs="Arial"/>
          <w:sz w:val="18"/>
          <w:szCs w:val="18"/>
        </w:rPr>
      </w:pPr>
      <w:r w:rsidRPr="00136B78">
        <w:rPr>
          <w:rFonts w:cs="Arial"/>
          <w:b/>
          <w:sz w:val="18"/>
          <w:szCs w:val="18"/>
        </w:rPr>
        <w:t>Schema E</w:t>
      </w:r>
      <w:r w:rsidR="00F007BE" w:rsidRPr="00136B78">
        <w:rPr>
          <w:rFonts w:cs="Arial"/>
          <w:sz w:val="18"/>
          <w:szCs w:val="18"/>
        </w:rPr>
        <w:t xml:space="preserve"> </w:t>
      </w:r>
      <w:r w:rsidR="00567FA6" w:rsidRPr="00136B78">
        <w:rPr>
          <w:rFonts w:cs="Arial"/>
          <w:sz w:val="18"/>
          <w:szCs w:val="18"/>
        </w:rPr>
        <w:t>[</w:t>
      </w:r>
      <w:r w:rsidR="00567FA6" w:rsidRPr="00136B78">
        <w:rPr>
          <w:rFonts w:cs="Arial"/>
          <w:i/>
          <w:sz w:val="18"/>
          <w:szCs w:val="18"/>
        </w:rPr>
        <w:t>rooster uit het verleden, inmiddels niet meer gelopen</w:t>
      </w:r>
      <w:r w:rsidR="00567FA6" w:rsidRPr="00136B78">
        <w:rPr>
          <w:rFonts w:cs="Arial"/>
          <w:sz w:val="18"/>
          <w:szCs w:val="18"/>
        </w:rPr>
        <w:t xml:space="preserve">] </w:t>
      </w:r>
    </w:p>
    <w:p w14:paraId="0CF9487B" w14:textId="77777777" w:rsidR="00567FA6" w:rsidRPr="00136B78" w:rsidRDefault="00286FC0" w:rsidP="000C1F69">
      <w:pPr>
        <w:tabs>
          <w:tab w:val="left" w:pos="284"/>
          <w:tab w:val="left" w:pos="3402"/>
        </w:tabs>
        <w:spacing w:line="240" w:lineRule="atLeast"/>
        <w:ind w:left="360" w:hanging="360"/>
        <w:rPr>
          <w:rFonts w:cs="Arial"/>
          <w:sz w:val="18"/>
          <w:szCs w:val="18"/>
        </w:rPr>
      </w:pPr>
      <w:r w:rsidRPr="00136B78">
        <w:rPr>
          <w:rFonts w:cs="Arial"/>
          <w:sz w:val="18"/>
          <w:szCs w:val="18"/>
        </w:rPr>
        <w:t>2 weken</w:t>
      </w:r>
    </w:p>
    <w:p w14:paraId="525E4CA2" w14:textId="77777777" w:rsidR="00286FC0" w:rsidRPr="00136B78" w:rsidRDefault="00286FC0" w:rsidP="000C1F69">
      <w:pPr>
        <w:tabs>
          <w:tab w:val="left" w:pos="284"/>
          <w:tab w:val="left" w:pos="3402"/>
        </w:tabs>
        <w:spacing w:line="240" w:lineRule="atLeast"/>
        <w:ind w:left="360" w:hanging="360"/>
        <w:rPr>
          <w:rFonts w:cs="Arial"/>
          <w:sz w:val="18"/>
          <w:szCs w:val="18"/>
        </w:rPr>
      </w:pPr>
      <w:r w:rsidRPr="00136B78">
        <w:rPr>
          <w:rFonts w:cs="Arial"/>
          <w:sz w:val="18"/>
          <w:szCs w:val="18"/>
        </w:rPr>
        <w:t>dagdienst/1 week avonddienst</w:t>
      </w:r>
    </w:p>
    <w:p w14:paraId="06AEB44D" w14:textId="77777777" w:rsidR="00286FC0" w:rsidRPr="00136B78" w:rsidRDefault="00286FC0" w:rsidP="000C1F69">
      <w:pPr>
        <w:tabs>
          <w:tab w:val="left" w:pos="3402"/>
        </w:tabs>
        <w:spacing w:line="240" w:lineRule="atLeast"/>
        <w:rPr>
          <w:rFonts w:cs="Arial"/>
          <w:sz w:val="18"/>
          <w:szCs w:val="18"/>
        </w:rPr>
      </w:pPr>
      <w:r w:rsidRPr="00136B78">
        <w:rPr>
          <w:rFonts w:cs="Arial"/>
          <w:sz w:val="18"/>
          <w:szCs w:val="18"/>
        </w:rPr>
        <w:t>1</w:t>
      </w:r>
      <w:r w:rsidRPr="00136B78">
        <w:rPr>
          <w:rFonts w:cs="Arial"/>
          <w:sz w:val="18"/>
          <w:szCs w:val="18"/>
          <w:vertAlign w:val="superscript"/>
        </w:rPr>
        <w:t>e</w:t>
      </w:r>
      <w:r w:rsidRPr="00136B78">
        <w:rPr>
          <w:rFonts w:cs="Arial"/>
          <w:sz w:val="18"/>
          <w:szCs w:val="18"/>
        </w:rPr>
        <w:t xml:space="preserve"> en 2</w:t>
      </w:r>
      <w:r w:rsidRPr="00136B78">
        <w:rPr>
          <w:rFonts w:cs="Arial"/>
          <w:sz w:val="18"/>
          <w:szCs w:val="18"/>
          <w:vertAlign w:val="superscript"/>
        </w:rPr>
        <w:t>e</w:t>
      </w:r>
      <w:r w:rsidRPr="00136B78">
        <w:rPr>
          <w:rFonts w:cs="Arial"/>
          <w:sz w:val="18"/>
          <w:szCs w:val="18"/>
        </w:rPr>
        <w:t xml:space="preserve"> week maanda</w:t>
      </w:r>
      <w:r w:rsidR="00F007BE" w:rsidRPr="00136B78">
        <w:rPr>
          <w:rFonts w:cs="Arial"/>
          <w:sz w:val="18"/>
          <w:szCs w:val="18"/>
        </w:rPr>
        <w:t>g t/m vrijdag</w:t>
      </w:r>
      <w:r w:rsidR="00F007BE" w:rsidRPr="00136B78">
        <w:rPr>
          <w:rFonts w:cs="Arial"/>
          <w:sz w:val="18"/>
          <w:szCs w:val="18"/>
        </w:rPr>
        <w:tab/>
        <w:t xml:space="preserve">08.00 – 16.30 uur </w:t>
      </w:r>
      <w:r w:rsidRPr="00136B78">
        <w:rPr>
          <w:rFonts w:cs="Arial"/>
          <w:sz w:val="18"/>
          <w:szCs w:val="18"/>
        </w:rPr>
        <w:t>7 ¾ uur + ¾ uur schaft</w:t>
      </w:r>
      <w:r w:rsidR="00B60ADD" w:rsidRPr="00136B78">
        <w:rPr>
          <w:rFonts w:cs="Arial"/>
          <w:sz w:val="18"/>
          <w:szCs w:val="18"/>
        </w:rPr>
        <w:tab/>
        <w:t>10.45 uur t/m 11.30 uur</w:t>
      </w:r>
    </w:p>
    <w:p w14:paraId="7747B274" w14:textId="77777777" w:rsidR="00286FC0" w:rsidRPr="00136B78" w:rsidRDefault="00286FC0" w:rsidP="000C1F69">
      <w:pPr>
        <w:tabs>
          <w:tab w:val="left" w:pos="3402"/>
        </w:tabs>
        <w:spacing w:line="240" w:lineRule="atLeast"/>
        <w:rPr>
          <w:rFonts w:cs="Arial"/>
          <w:sz w:val="18"/>
          <w:szCs w:val="18"/>
        </w:rPr>
      </w:pPr>
      <w:r w:rsidRPr="00136B78">
        <w:rPr>
          <w:rFonts w:cs="Arial"/>
          <w:sz w:val="18"/>
          <w:szCs w:val="18"/>
        </w:rPr>
        <w:t>3</w:t>
      </w:r>
      <w:r w:rsidRPr="00136B78">
        <w:rPr>
          <w:rFonts w:cs="Arial"/>
          <w:sz w:val="18"/>
          <w:szCs w:val="18"/>
          <w:vertAlign w:val="superscript"/>
        </w:rPr>
        <w:t>e</w:t>
      </w:r>
      <w:r w:rsidRPr="00136B78">
        <w:rPr>
          <w:rFonts w:cs="Arial"/>
          <w:sz w:val="18"/>
          <w:szCs w:val="18"/>
        </w:rPr>
        <w:t xml:space="preserve"> week maandag t/m vrijdag</w:t>
      </w:r>
      <w:r w:rsidRPr="00136B78">
        <w:rPr>
          <w:rFonts w:cs="Arial"/>
          <w:sz w:val="18"/>
          <w:szCs w:val="18"/>
        </w:rPr>
        <w:tab/>
      </w:r>
      <w:r w:rsidR="00F007BE" w:rsidRPr="00136B78">
        <w:rPr>
          <w:rFonts w:cs="Arial"/>
          <w:sz w:val="18"/>
          <w:szCs w:val="18"/>
        </w:rPr>
        <w:t xml:space="preserve">15.30 – 24.00 uur </w:t>
      </w:r>
      <w:r w:rsidR="00CE645C" w:rsidRPr="00136B78">
        <w:rPr>
          <w:rFonts w:cs="Arial"/>
          <w:sz w:val="18"/>
          <w:szCs w:val="18"/>
        </w:rPr>
        <w:t>7 ¾ uur + ¾ uur schaft</w:t>
      </w:r>
      <w:r w:rsidR="00B60ADD" w:rsidRPr="00136B78">
        <w:rPr>
          <w:rFonts w:cs="Arial"/>
          <w:sz w:val="18"/>
          <w:szCs w:val="18"/>
        </w:rPr>
        <w:tab/>
        <w:t>18.00 uur t/m 18.</w:t>
      </w:r>
      <w:r w:rsidR="00957B7F" w:rsidRPr="00136B78">
        <w:rPr>
          <w:rFonts w:cs="Arial"/>
          <w:sz w:val="18"/>
          <w:szCs w:val="18"/>
        </w:rPr>
        <w:t>45</w:t>
      </w:r>
      <w:r w:rsidR="00B60ADD" w:rsidRPr="00136B78">
        <w:rPr>
          <w:rFonts w:cs="Arial"/>
          <w:sz w:val="18"/>
          <w:szCs w:val="18"/>
        </w:rPr>
        <w:t xml:space="preserve"> uur</w:t>
      </w:r>
    </w:p>
    <w:p w14:paraId="14960D18" w14:textId="77777777" w:rsidR="00DB22EA" w:rsidRPr="00136B78" w:rsidRDefault="00DB22EA" w:rsidP="000C1F69">
      <w:pPr>
        <w:rPr>
          <w:rFonts w:cs="Arial"/>
          <w:sz w:val="18"/>
          <w:szCs w:val="18"/>
        </w:rPr>
      </w:pPr>
    </w:p>
    <w:p w14:paraId="5B811C6C" w14:textId="77777777" w:rsidR="00FD6B80" w:rsidRPr="00136B78" w:rsidRDefault="00FD6B80" w:rsidP="000C1F69">
      <w:pPr>
        <w:rPr>
          <w:rFonts w:cs="Arial"/>
          <w:sz w:val="18"/>
          <w:szCs w:val="18"/>
        </w:rPr>
      </w:pPr>
    </w:p>
    <w:p w14:paraId="3F18FC5C" w14:textId="77777777" w:rsidR="00DB7FC3" w:rsidRDefault="00DB7FC3">
      <w:pPr>
        <w:rPr>
          <w:rFonts w:cs="Arial"/>
          <w:b/>
          <w:sz w:val="18"/>
          <w:szCs w:val="18"/>
        </w:rPr>
      </w:pPr>
      <w:r>
        <w:rPr>
          <w:rFonts w:cs="Arial"/>
          <w:b/>
          <w:sz w:val="18"/>
          <w:szCs w:val="18"/>
        </w:rPr>
        <w:br w:type="page"/>
      </w:r>
    </w:p>
    <w:p w14:paraId="032C38C0" w14:textId="0303AD38" w:rsidR="00DB22EA" w:rsidRPr="00136B78" w:rsidRDefault="005735A0" w:rsidP="000C1F69">
      <w:pPr>
        <w:spacing w:line="240" w:lineRule="atLeast"/>
        <w:ind w:left="360" w:hanging="360"/>
        <w:rPr>
          <w:rFonts w:cs="Arial"/>
          <w:sz w:val="18"/>
          <w:szCs w:val="18"/>
        </w:rPr>
      </w:pPr>
      <w:r w:rsidRPr="00136B78">
        <w:rPr>
          <w:rFonts w:cs="Arial"/>
          <w:b/>
          <w:sz w:val="18"/>
          <w:szCs w:val="18"/>
        </w:rPr>
        <w:lastRenderedPageBreak/>
        <w:t>Schema F</w:t>
      </w:r>
      <w:r w:rsidR="00F007BE" w:rsidRPr="00136B78">
        <w:rPr>
          <w:rFonts w:cs="Arial"/>
          <w:sz w:val="18"/>
          <w:szCs w:val="18"/>
        </w:rPr>
        <w:t xml:space="preserve"> </w:t>
      </w:r>
      <w:r w:rsidR="00DD00CA" w:rsidRPr="00136B78">
        <w:rPr>
          <w:rFonts w:cs="Arial"/>
          <w:sz w:val="18"/>
          <w:szCs w:val="18"/>
        </w:rPr>
        <w:t>Schema</w:t>
      </w:r>
      <w:r w:rsidR="006C3C31" w:rsidRPr="00136B78">
        <w:rPr>
          <w:rFonts w:cs="Arial"/>
          <w:sz w:val="18"/>
          <w:szCs w:val="18"/>
        </w:rPr>
        <w:t>’s</w:t>
      </w:r>
      <w:r w:rsidR="00DD00CA" w:rsidRPr="00136B78">
        <w:rPr>
          <w:rFonts w:cs="Arial"/>
          <w:sz w:val="18"/>
          <w:szCs w:val="18"/>
        </w:rPr>
        <w:t xml:space="preserve"> / arbeidstijden afdeling TSW</w:t>
      </w:r>
    </w:p>
    <w:p w14:paraId="5289C53D" w14:textId="77777777" w:rsidR="00DD00CA" w:rsidRPr="00136B78" w:rsidRDefault="00DD00CA" w:rsidP="000C1F69">
      <w:pPr>
        <w:rPr>
          <w:rFonts w:cs="Arial"/>
          <w:sz w:val="18"/>
          <w:szCs w:val="18"/>
        </w:rPr>
      </w:pPr>
    </w:p>
    <w:tbl>
      <w:tblPr>
        <w:tblW w:w="639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467"/>
        <w:gridCol w:w="749"/>
        <w:gridCol w:w="749"/>
        <w:gridCol w:w="749"/>
        <w:gridCol w:w="749"/>
        <w:gridCol w:w="749"/>
        <w:gridCol w:w="749"/>
      </w:tblGrid>
      <w:tr w:rsidR="00153860" w:rsidRPr="00136B78" w14:paraId="3D0E8179" w14:textId="77777777" w:rsidTr="00567FA6">
        <w:trPr>
          <w:trHeight w:val="270"/>
        </w:trPr>
        <w:tc>
          <w:tcPr>
            <w:tcW w:w="1433" w:type="dxa"/>
            <w:shd w:val="clear" w:color="auto" w:fill="auto"/>
            <w:noWrap/>
            <w:vAlign w:val="bottom"/>
          </w:tcPr>
          <w:p w14:paraId="0A608471" w14:textId="77777777" w:rsidR="001B47BB" w:rsidRPr="00136B78" w:rsidRDefault="001B47BB" w:rsidP="000C1F69">
            <w:pPr>
              <w:rPr>
                <w:rFonts w:cs="Arial"/>
                <w:b/>
                <w:sz w:val="18"/>
                <w:szCs w:val="18"/>
              </w:rPr>
            </w:pPr>
            <w:r w:rsidRPr="00136B78">
              <w:rPr>
                <w:rFonts w:cs="Arial"/>
                <w:b/>
                <w:sz w:val="18"/>
                <w:szCs w:val="18"/>
              </w:rPr>
              <w:t>WERKPLAATS</w:t>
            </w:r>
          </w:p>
        </w:tc>
        <w:tc>
          <w:tcPr>
            <w:tcW w:w="467" w:type="dxa"/>
            <w:shd w:val="clear" w:color="auto" w:fill="auto"/>
            <w:noWrap/>
            <w:vAlign w:val="bottom"/>
          </w:tcPr>
          <w:p w14:paraId="33C58DE9" w14:textId="77777777" w:rsidR="001B47BB" w:rsidRPr="00136B78" w:rsidRDefault="001B47BB" w:rsidP="000C1F69">
            <w:pPr>
              <w:jc w:val="center"/>
              <w:rPr>
                <w:rFonts w:cs="Arial"/>
                <w:b/>
                <w:sz w:val="18"/>
                <w:szCs w:val="18"/>
              </w:rPr>
            </w:pPr>
            <w:r w:rsidRPr="00136B78">
              <w:rPr>
                <w:rFonts w:cs="Arial"/>
                <w:b/>
                <w:sz w:val="18"/>
                <w:szCs w:val="18"/>
              </w:rPr>
              <w:t>ma</w:t>
            </w:r>
          </w:p>
        </w:tc>
        <w:tc>
          <w:tcPr>
            <w:tcW w:w="749" w:type="dxa"/>
            <w:shd w:val="clear" w:color="auto" w:fill="auto"/>
            <w:noWrap/>
            <w:vAlign w:val="bottom"/>
          </w:tcPr>
          <w:p w14:paraId="3CE1F996" w14:textId="77777777" w:rsidR="001B47BB" w:rsidRPr="00136B78" w:rsidRDefault="001B47BB" w:rsidP="000C1F69">
            <w:pPr>
              <w:jc w:val="center"/>
              <w:rPr>
                <w:rFonts w:cs="Arial"/>
                <w:b/>
                <w:sz w:val="18"/>
                <w:szCs w:val="18"/>
              </w:rPr>
            </w:pPr>
            <w:r w:rsidRPr="00136B78">
              <w:rPr>
                <w:rFonts w:cs="Arial"/>
                <w:b/>
                <w:sz w:val="18"/>
                <w:szCs w:val="18"/>
              </w:rPr>
              <w:t>di</w:t>
            </w:r>
          </w:p>
        </w:tc>
        <w:tc>
          <w:tcPr>
            <w:tcW w:w="749" w:type="dxa"/>
            <w:shd w:val="clear" w:color="auto" w:fill="auto"/>
            <w:noWrap/>
            <w:vAlign w:val="bottom"/>
          </w:tcPr>
          <w:p w14:paraId="4430D672" w14:textId="77777777" w:rsidR="001B47BB" w:rsidRPr="00136B78" w:rsidRDefault="001B47BB" w:rsidP="000C1F69">
            <w:pPr>
              <w:jc w:val="center"/>
              <w:rPr>
                <w:rFonts w:cs="Arial"/>
                <w:b/>
                <w:sz w:val="18"/>
                <w:szCs w:val="18"/>
              </w:rPr>
            </w:pPr>
            <w:r w:rsidRPr="00136B78">
              <w:rPr>
                <w:rFonts w:cs="Arial"/>
                <w:b/>
                <w:sz w:val="18"/>
                <w:szCs w:val="18"/>
              </w:rPr>
              <w:t>woe</w:t>
            </w:r>
          </w:p>
        </w:tc>
        <w:tc>
          <w:tcPr>
            <w:tcW w:w="749" w:type="dxa"/>
            <w:shd w:val="clear" w:color="auto" w:fill="auto"/>
            <w:noWrap/>
            <w:vAlign w:val="bottom"/>
          </w:tcPr>
          <w:p w14:paraId="209F9CEC" w14:textId="77777777" w:rsidR="001B47BB" w:rsidRPr="00136B78" w:rsidRDefault="001B47BB" w:rsidP="000C1F69">
            <w:pPr>
              <w:jc w:val="center"/>
              <w:rPr>
                <w:rFonts w:cs="Arial"/>
                <w:b/>
                <w:sz w:val="18"/>
                <w:szCs w:val="18"/>
              </w:rPr>
            </w:pPr>
            <w:r w:rsidRPr="00136B78">
              <w:rPr>
                <w:rFonts w:cs="Arial"/>
                <w:b/>
                <w:sz w:val="18"/>
                <w:szCs w:val="18"/>
              </w:rPr>
              <w:t>don</w:t>
            </w:r>
          </w:p>
        </w:tc>
        <w:tc>
          <w:tcPr>
            <w:tcW w:w="749" w:type="dxa"/>
            <w:shd w:val="clear" w:color="auto" w:fill="auto"/>
            <w:noWrap/>
            <w:vAlign w:val="bottom"/>
          </w:tcPr>
          <w:p w14:paraId="2653C47B" w14:textId="77777777" w:rsidR="001B47BB" w:rsidRPr="00136B78" w:rsidRDefault="001B47BB" w:rsidP="000C1F69">
            <w:pPr>
              <w:jc w:val="center"/>
              <w:rPr>
                <w:rFonts w:cs="Arial"/>
                <w:b/>
                <w:sz w:val="18"/>
                <w:szCs w:val="18"/>
              </w:rPr>
            </w:pPr>
            <w:r w:rsidRPr="00136B78">
              <w:rPr>
                <w:rFonts w:cs="Arial"/>
                <w:b/>
                <w:sz w:val="18"/>
                <w:szCs w:val="18"/>
              </w:rPr>
              <w:t>vrij</w:t>
            </w:r>
          </w:p>
        </w:tc>
        <w:tc>
          <w:tcPr>
            <w:tcW w:w="749" w:type="dxa"/>
            <w:shd w:val="clear" w:color="auto" w:fill="auto"/>
            <w:noWrap/>
            <w:vAlign w:val="bottom"/>
          </w:tcPr>
          <w:p w14:paraId="76A565BE" w14:textId="77777777" w:rsidR="001B47BB" w:rsidRPr="00136B78" w:rsidRDefault="001B47BB" w:rsidP="000C1F69">
            <w:pPr>
              <w:jc w:val="center"/>
              <w:rPr>
                <w:rFonts w:cs="Arial"/>
                <w:b/>
                <w:sz w:val="18"/>
                <w:szCs w:val="18"/>
              </w:rPr>
            </w:pPr>
            <w:r w:rsidRPr="00136B78">
              <w:rPr>
                <w:rFonts w:cs="Arial"/>
                <w:b/>
                <w:sz w:val="18"/>
                <w:szCs w:val="18"/>
              </w:rPr>
              <w:t>za</w:t>
            </w:r>
          </w:p>
        </w:tc>
        <w:tc>
          <w:tcPr>
            <w:tcW w:w="749" w:type="dxa"/>
            <w:shd w:val="clear" w:color="auto" w:fill="auto"/>
            <w:noWrap/>
            <w:vAlign w:val="bottom"/>
          </w:tcPr>
          <w:p w14:paraId="423D19AB" w14:textId="77777777" w:rsidR="001B47BB" w:rsidRPr="00136B78" w:rsidRDefault="001B47BB" w:rsidP="000C1F69">
            <w:pPr>
              <w:jc w:val="center"/>
              <w:rPr>
                <w:rFonts w:cs="Arial"/>
                <w:b/>
                <w:sz w:val="18"/>
                <w:szCs w:val="18"/>
              </w:rPr>
            </w:pPr>
            <w:r w:rsidRPr="00136B78">
              <w:rPr>
                <w:rFonts w:cs="Arial"/>
                <w:b/>
                <w:sz w:val="18"/>
                <w:szCs w:val="18"/>
              </w:rPr>
              <w:t>zo</w:t>
            </w:r>
          </w:p>
        </w:tc>
      </w:tr>
      <w:tr w:rsidR="00153860" w:rsidRPr="00136B78" w14:paraId="59BE47CC" w14:textId="77777777" w:rsidTr="00567FA6">
        <w:trPr>
          <w:trHeight w:val="255"/>
        </w:trPr>
        <w:tc>
          <w:tcPr>
            <w:tcW w:w="1433" w:type="dxa"/>
            <w:shd w:val="clear" w:color="auto" w:fill="auto"/>
            <w:noWrap/>
            <w:vAlign w:val="bottom"/>
          </w:tcPr>
          <w:p w14:paraId="7089DC51" w14:textId="77777777" w:rsidR="001B47BB" w:rsidRPr="00136B78" w:rsidRDefault="001B47BB" w:rsidP="000C1F69">
            <w:pPr>
              <w:jc w:val="center"/>
              <w:rPr>
                <w:rFonts w:cs="Arial"/>
                <w:sz w:val="18"/>
                <w:szCs w:val="18"/>
              </w:rPr>
            </w:pPr>
            <w:r w:rsidRPr="00136B78">
              <w:rPr>
                <w:rFonts w:cs="Arial"/>
                <w:sz w:val="18"/>
                <w:szCs w:val="18"/>
              </w:rPr>
              <w:t>week 1</w:t>
            </w:r>
            <w:r w:rsidR="00F53639" w:rsidRPr="00136B78">
              <w:rPr>
                <w:rFonts w:cs="Arial"/>
                <w:sz w:val="18"/>
                <w:szCs w:val="18"/>
              </w:rPr>
              <w:t xml:space="preserve"> t/m 6</w:t>
            </w:r>
          </w:p>
        </w:tc>
        <w:tc>
          <w:tcPr>
            <w:tcW w:w="467" w:type="dxa"/>
            <w:tcBorders>
              <w:bottom w:val="single" w:sz="4" w:space="0" w:color="auto"/>
            </w:tcBorders>
            <w:shd w:val="clear" w:color="auto" w:fill="auto"/>
            <w:noWrap/>
            <w:vAlign w:val="bottom"/>
          </w:tcPr>
          <w:p w14:paraId="73D5F5B3" w14:textId="77777777" w:rsidR="001B47BB" w:rsidRPr="00136B78" w:rsidRDefault="001B47BB" w:rsidP="000C1F69">
            <w:pPr>
              <w:rPr>
                <w:rFonts w:cs="Arial"/>
                <w:sz w:val="18"/>
                <w:szCs w:val="18"/>
              </w:rPr>
            </w:pPr>
            <w:r w:rsidRPr="00136B78">
              <w:rPr>
                <w:rFonts w:cs="Arial"/>
                <w:sz w:val="18"/>
                <w:szCs w:val="18"/>
              </w:rPr>
              <w:t>0</w:t>
            </w:r>
            <w:r w:rsidR="00F53639" w:rsidRPr="00136B78">
              <w:rPr>
                <w:rFonts w:cs="Arial"/>
                <w:sz w:val="18"/>
                <w:szCs w:val="18"/>
              </w:rPr>
              <w:t>7.0</w:t>
            </w:r>
            <w:r w:rsidRPr="00136B78">
              <w:rPr>
                <w:rFonts w:cs="Arial"/>
                <w:sz w:val="18"/>
                <w:szCs w:val="18"/>
              </w:rPr>
              <w:t>0</w:t>
            </w:r>
            <w:r w:rsidR="003A6F22" w:rsidRPr="00136B78">
              <w:rPr>
                <w:rFonts w:cs="Arial"/>
                <w:sz w:val="18"/>
                <w:szCs w:val="18"/>
              </w:rPr>
              <w:t xml:space="preserve"> </w:t>
            </w:r>
            <w:r w:rsidRPr="00136B78">
              <w:rPr>
                <w:rFonts w:cs="Arial"/>
                <w:sz w:val="18"/>
                <w:szCs w:val="18"/>
              </w:rPr>
              <w:t>-15</w:t>
            </w:r>
            <w:r w:rsidR="003A6F22" w:rsidRPr="00136B78">
              <w:rPr>
                <w:rFonts w:cs="Arial"/>
                <w:sz w:val="18"/>
                <w:szCs w:val="18"/>
              </w:rPr>
              <w:t>.</w:t>
            </w:r>
            <w:r w:rsidR="00F53639" w:rsidRPr="00136B78">
              <w:rPr>
                <w:rFonts w:cs="Arial"/>
                <w:sz w:val="18"/>
                <w:szCs w:val="18"/>
              </w:rPr>
              <w:t>3</w:t>
            </w:r>
            <w:r w:rsidRPr="00136B78">
              <w:rPr>
                <w:rFonts w:cs="Arial"/>
                <w:sz w:val="18"/>
                <w:szCs w:val="18"/>
              </w:rPr>
              <w:t>0</w:t>
            </w:r>
          </w:p>
        </w:tc>
        <w:tc>
          <w:tcPr>
            <w:tcW w:w="749" w:type="dxa"/>
            <w:shd w:val="clear" w:color="auto" w:fill="auto"/>
            <w:noWrap/>
            <w:vAlign w:val="bottom"/>
          </w:tcPr>
          <w:p w14:paraId="723FD1FB" w14:textId="77777777" w:rsidR="001B47BB" w:rsidRPr="00136B78" w:rsidRDefault="001B47BB" w:rsidP="000C1F69">
            <w:pPr>
              <w:rPr>
                <w:rFonts w:cs="Arial"/>
                <w:sz w:val="18"/>
                <w:szCs w:val="18"/>
              </w:rPr>
            </w:pPr>
            <w:r w:rsidRPr="00136B78">
              <w:rPr>
                <w:rFonts w:cs="Arial"/>
                <w:sz w:val="18"/>
                <w:szCs w:val="18"/>
              </w:rPr>
              <w:t>0</w:t>
            </w:r>
            <w:r w:rsidR="00F53639" w:rsidRPr="00136B78">
              <w:rPr>
                <w:rFonts w:cs="Arial"/>
                <w:sz w:val="18"/>
                <w:szCs w:val="18"/>
              </w:rPr>
              <w:t>7.00</w:t>
            </w:r>
            <w:r w:rsidR="003A6F22" w:rsidRPr="00136B78">
              <w:rPr>
                <w:rFonts w:cs="Arial"/>
                <w:sz w:val="18"/>
                <w:szCs w:val="18"/>
              </w:rPr>
              <w:t xml:space="preserve"> </w:t>
            </w:r>
            <w:r w:rsidRPr="00136B78">
              <w:rPr>
                <w:rFonts w:cs="Arial"/>
                <w:sz w:val="18"/>
                <w:szCs w:val="18"/>
              </w:rPr>
              <w:t>-15.</w:t>
            </w:r>
            <w:r w:rsidR="00F53639" w:rsidRPr="00136B78">
              <w:rPr>
                <w:rFonts w:cs="Arial"/>
                <w:sz w:val="18"/>
                <w:szCs w:val="18"/>
              </w:rPr>
              <w:t>3</w:t>
            </w:r>
            <w:r w:rsidRPr="00136B78">
              <w:rPr>
                <w:rFonts w:cs="Arial"/>
                <w:sz w:val="18"/>
                <w:szCs w:val="18"/>
              </w:rPr>
              <w:t>0</w:t>
            </w:r>
          </w:p>
        </w:tc>
        <w:tc>
          <w:tcPr>
            <w:tcW w:w="749" w:type="dxa"/>
            <w:shd w:val="clear" w:color="auto" w:fill="auto"/>
            <w:noWrap/>
            <w:vAlign w:val="bottom"/>
          </w:tcPr>
          <w:p w14:paraId="15677110" w14:textId="77777777" w:rsidR="001B47BB" w:rsidRPr="00136B78" w:rsidRDefault="00F53639" w:rsidP="000C1F69">
            <w:pPr>
              <w:rPr>
                <w:rFonts w:cs="Arial"/>
                <w:sz w:val="18"/>
                <w:szCs w:val="18"/>
              </w:rPr>
            </w:pPr>
            <w:r w:rsidRPr="00136B78">
              <w:rPr>
                <w:rFonts w:cs="Arial"/>
                <w:sz w:val="18"/>
                <w:szCs w:val="18"/>
              </w:rPr>
              <w:t>07.00</w:t>
            </w:r>
            <w:r w:rsidR="003A6F22" w:rsidRPr="00136B78">
              <w:rPr>
                <w:rFonts w:cs="Arial"/>
                <w:sz w:val="18"/>
                <w:szCs w:val="18"/>
              </w:rPr>
              <w:t xml:space="preserve"> </w:t>
            </w:r>
            <w:r w:rsidRPr="00136B78">
              <w:rPr>
                <w:rFonts w:cs="Arial"/>
                <w:sz w:val="18"/>
                <w:szCs w:val="18"/>
              </w:rPr>
              <w:t>-15.30</w:t>
            </w:r>
          </w:p>
        </w:tc>
        <w:tc>
          <w:tcPr>
            <w:tcW w:w="749" w:type="dxa"/>
            <w:shd w:val="clear" w:color="auto" w:fill="auto"/>
            <w:noWrap/>
            <w:vAlign w:val="bottom"/>
          </w:tcPr>
          <w:p w14:paraId="3C69356D" w14:textId="77777777" w:rsidR="001B47BB" w:rsidRPr="00136B78" w:rsidRDefault="00F53639" w:rsidP="000C1F69">
            <w:pPr>
              <w:rPr>
                <w:rFonts w:cs="Arial"/>
                <w:sz w:val="18"/>
                <w:szCs w:val="18"/>
              </w:rPr>
            </w:pPr>
            <w:r w:rsidRPr="00136B78">
              <w:rPr>
                <w:rFonts w:cs="Arial"/>
                <w:sz w:val="18"/>
                <w:szCs w:val="18"/>
              </w:rPr>
              <w:t>07.00</w:t>
            </w:r>
            <w:r w:rsidR="003A6F22" w:rsidRPr="00136B78">
              <w:rPr>
                <w:rFonts w:cs="Arial"/>
                <w:sz w:val="18"/>
                <w:szCs w:val="18"/>
              </w:rPr>
              <w:t xml:space="preserve"> </w:t>
            </w:r>
            <w:r w:rsidRPr="00136B78">
              <w:rPr>
                <w:rFonts w:cs="Arial"/>
                <w:sz w:val="18"/>
                <w:szCs w:val="18"/>
              </w:rPr>
              <w:t>-15.30</w:t>
            </w:r>
          </w:p>
        </w:tc>
        <w:tc>
          <w:tcPr>
            <w:tcW w:w="749" w:type="dxa"/>
            <w:shd w:val="clear" w:color="auto" w:fill="auto"/>
            <w:noWrap/>
            <w:vAlign w:val="bottom"/>
          </w:tcPr>
          <w:p w14:paraId="2B335C6F" w14:textId="77777777" w:rsidR="001B47BB" w:rsidRPr="00136B78" w:rsidRDefault="00F53639" w:rsidP="000C1F69">
            <w:pPr>
              <w:rPr>
                <w:rFonts w:cs="Arial"/>
                <w:sz w:val="18"/>
                <w:szCs w:val="18"/>
              </w:rPr>
            </w:pPr>
            <w:r w:rsidRPr="00136B78">
              <w:rPr>
                <w:rFonts w:cs="Arial"/>
                <w:sz w:val="18"/>
                <w:szCs w:val="18"/>
              </w:rPr>
              <w:t>07.00</w:t>
            </w:r>
            <w:r w:rsidR="003A6F22" w:rsidRPr="00136B78">
              <w:rPr>
                <w:rFonts w:cs="Arial"/>
                <w:sz w:val="18"/>
                <w:szCs w:val="18"/>
              </w:rPr>
              <w:t xml:space="preserve"> </w:t>
            </w:r>
            <w:r w:rsidRPr="00136B78">
              <w:rPr>
                <w:rFonts w:cs="Arial"/>
                <w:sz w:val="18"/>
                <w:szCs w:val="18"/>
              </w:rPr>
              <w:t>-15.30</w:t>
            </w:r>
          </w:p>
        </w:tc>
        <w:tc>
          <w:tcPr>
            <w:tcW w:w="749" w:type="dxa"/>
            <w:shd w:val="clear" w:color="auto" w:fill="auto"/>
            <w:noWrap/>
            <w:vAlign w:val="bottom"/>
          </w:tcPr>
          <w:p w14:paraId="6C6DCCE3" w14:textId="77777777" w:rsidR="001B47BB" w:rsidRPr="00136B78" w:rsidRDefault="00916953" w:rsidP="000C1F69">
            <w:pPr>
              <w:jc w:val="center"/>
              <w:rPr>
                <w:rFonts w:cs="Arial"/>
                <w:sz w:val="18"/>
                <w:szCs w:val="18"/>
              </w:rPr>
            </w:pPr>
            <w:r w:rsidRPr="00136B78">
              <w:rPr>
                <w:rFonts w:cs="Arial"/>
                <w:sz w:val="18"/>
                <w:szCs w:val="18"/>
              </w:rPr>
              <w:t xml:space="preserve">  </w:t>
            </w:r>
          </w:p>
        </w:tc>
        <w:tc>
          <w:tcPr>
            <w:tcW w:w="749" w:type="dxa"/>
            <w:shd w:val="clear" w:color="auto" w:fill="auto"/>
            <w:noWrap/>
            <w:vAlign w:val="bottom"/>
          </w:tcPr>
          <w:p w14:paraId="4B5A1401" w14:textId="77777777" w:rsidR="001B47BB" w:rsidRPr="00136B78" w:rsidRDefault="001B47BB" w:rsidP="000C1F69">
            <w:pPr>
              <w:jc w:val="center"/>
              <w:rPr>
                <w:rFonts w:cs="Arial"/>
                <w:sz w:val="18"/>
                <w:szCs w:val="18"/>
              </w:rPr>
            </w:pPr>
          </w:p>
        </w:tc>
      </w:tr>
      <w:tr w:rsidR="00153860" w:rsidRPr="00136B78" w14:paraId="592A7B4B" w14:textId="77777777" w:rsidTr="00567FA6">
        <w:trPr>
          <w:trHeight w:val="270"/>
        </w:trPr>
        <w:tc>
          <w:tcPr>
            <w:tcW w:w="1433" w:type="dxa"/>
            <w:shd w:val="clear" w:color="auto" w:fill="auto"/>
            <w:noWrap/>
            <w:vAlign w:val="bottom"/>
          </w:tcPr>
          <w:p w14:paraId="73D54A5A" w14:textId="77777777" w:rsidR="001B47BB" w:rsidRPr="00136B78" w:rsidRDefault="001B47BB" w:rsidP="000C1F69">
            <w:pPr>
              <w:jc w:val="center"/>
              <w:rPr>
                <w:rFonts w:cs="Arial"/>
                <w:sz w:val="18"/>
                <w:szCs w:val="18"/>
              </w:rPr>
            </w:pPr>
            <w:r w:rsidRPr="00136B78">
              <w:rPr>
                <w:rFonts w:cs="Arial"/>
                <w:sz w:val="18"/>
                <w:szCs w:val="18"/>
              </w:rPr>
              <w:t xml:space="preserve">week </w:t>
            </w:r>
            <w:r w:rsidR="00F53639" w:rsidRPr="00136B78">
              <w:rPr>
                <w:rFonts w:cs="Arial"/>
                <w:sz w:val="18"/>
                <w:szCs w:val="18"/>
              </w:rPr>
              <w:t>7 t/m 9</w:t>
            </w:r>
          </w:p>
        </w:tc>
        <w:tc>
          <w:tcPr>
            <w:tcW w:w="467" w:type="dxa"/>
            <w:shd w:val="clear" w:color="auto" w:fill="auto"/>
            <w:noWrap/>
            <w:vAlign w:val="bottom"/>
          </w:tcPr>
          <w:p w14:paraId="58925874" w14:textId="77777777" w:rsidR="001B47BB" w:rsidRPr="00136B78" w:rsidRDefault="001B47BB" w:rsidP="000C1F69">
            <w:pPr>
              <w:rPr>
                <w:rFonts w:cs="Arial"/>
                <w:sz w:val="18"/>
                <w:szCs w:val="18"/>
              </w:rPr>
            </w:pPr>
            <w:r w:rsidRPr="00136B78">
              <w:rPr>
                <w:rFonts w:cs="Arial"/>
                <w:sz w:val="18"/>
                <w:szCs w:val="18"/>
              </w:rPr>
              <w:t>1</w:t>
            </w:r>
            <w:r w:rsidR="00F53639" w:rsidRPr="00136B78">
              <w:rPr>
                <w:rFonts w:cs="Arial"/>
                <w:sz w:val="18"/>
                <w:szCs w:val="18"/>
              </w:rPr>
              <w:t>2</w:t>
            </w:r>
            <w:r w:rsidRPr="00136B78">
              <w:rPr>
                <w:rFonts w:cs="Arial"/>
                <w:sz w:val="18"/>
                <w:szCs w:val="18"/>
              </w:rPr>
              <w:t>.30</w:t>
            </w:r>
            <w:r w:rsidR="003A6F22" w:rsidRPr="00136B78">
              <w:rPr>
                <w:rFonts w:cs="Arial"/>
                <w:sz w:val="18"/>
                <w:szCs w:val="18"/>
              </w:rPr>
              <w:t xml:space="preserve"> </w:t>
            </w:r>
            <w:r w:rsidRPr="00136B78">
              <w:rPr>
                <w:rFonts w:cs="Arial"/>
                <w:sz w:val="18"/>
                <w:szCs w:val="18"/>
              </w:rPr>
              <w:t>-2</w:t>
            </w:r>
            <w:r w:rsidR="00F53639" w:rsidRPr="00136B78">
              <w:rPr>
                <w:rFonts w:cs="Arial"/>
                <w:sz w:val="18"/>
                <w:szCs w:val="18"/>
              </w:rPr>
              <w:t>1</w:t>
            </w:r>
            <w:r w:rsidRPr="00136B78">
              <w:rPr>
                <w:rFonts w:cs="Arial"/>
                <w:sz w:val="18"/>
                <w:szCs w:val="18"/>
              </w:rPr>
              <w:t>.00</w:t>
            </w:r>
          </w:p>
        </w:tc>
        <w:tc>
          <w:tcPr>
            <w:tcW w:w="749" w:type="dxa"/>
            <w:shd w:val="clear" w:color="auto" w:fill="auto"/>
            <w:noWrap/>
            <w:vAlign w:val="bottom"/>
          </w:tcPr>
          <w:p w14:paraId="01583A6D" w14:textId="77777777" w:rsidR="001B47BB" w:rsidRPr="00136B78" w:rsidRDefault="00F53639" w:rsidP="000C1F69">
            <w:pPr>
              <w:rPr>
                <w:rFonts w:cs="Arial"/>
                <w:sz w:val="18"/>
                <w:szCs w:val="18"/>
              </w:rPr>
            </w:pPr>
            <w:r w:rsidRPr="00136B78">
              <w:rPr>
                <w:rFonts w:cs="Arial"/>
                <w:sz w:val="18"/>
                <w:szCs w:val="18"/>
              </w:rPr>
              <w:t>12.30</w:t>
            </w:r>
            <w:r w:rsidR="003A6F22" w:rsidRPr="00136B78">
              <w:rPr>
                <w:rFonts w:cs="Arial"/>
                <w:sz w:val="18"/>
                <w:szCs w:val="18"/>
              </w:rPr>
              <w:t xml:space="preserve"> </w:t>
            </w:r>
            <w:r w:rsidRPr="00136B78">
              <w:rPr>
                <w:rFonts w:cs="Arial"/>
                <w:sz w:val="18"/>
                <w:szCs w:val="18"/>
              </w:rPr>
              <w:t>-21.00</w:t>
            </w:r>
          </w:p>
        </w:tc>
        <w:tc>
          <w:tcPr>
            <w:tcW w:w="749" w:type="dxa"/>
            <w:shd w:val="clear" w:color="auto" w:fill="auto"/>
            <w:noWrap/>
            <w:vAlign w:val="bottom"/>
          </w:tcPr>
          <w:p w14:paraId="30C62ABC" w14:textId="77777777" w:rsidR="001B47BB" w:rsidRPr="00136B78" w:rsidRDefault="00F53639" w:rsidP="000C1F69">
            <w:pPr>
              <w:rPr>
                <w:rFonts w:cs="Arial"/>
                <w:sz w:val="18"/>
                <w:szCs w:val="18"/>
              </w:rPr>
            </w:pPr>
            <w:r w:rsidRPr="00136B78">
              <w:rPr>
                <w:rFonts w:cs="Arial"/>
                <w:sz w:val="18"/>
                <w:szCs w:val="18"/>
              </w:rPr>
              <w:t>12.30</w:t>
            </w:r>
            <w:r w:rsidR="003A6F22" w:rsidRPr="00136B78">
              <w:rPr>
                <w:rFonts w:cs="Arial"/>
                <w:sz w:val="18"/>
                <w:szCs w:val="18"/>
              </w:rPr>
              <w:t xml:space="preserve"> </w:t>
            </w:r>
            <w:r w:rsidRPr="00136B78">
              <w:rPr>
                <w:rFonts w:cs="Arial"/>
                <w:sz w:val="18"/>
                <w:szCs w:val="18"/>
              </w:rPr>
              <w:t>-21.00</w:t>
            </w:r>
          </w:p>
        </w:tc>
        <w:tc>
          <w:tcPr>
            <w:tcW w:w="749" w:type="dxa"/>
            <w:shd w:val="clear" w:color="auto" w:fill="auto"/>
            <w:noWrap/>
            <w:vAlign w:val="bottom"/>
          </w:tcPr>
          <w:p w14:paraId="3D623E8C" w14:textId="77777777" w:rsidR="001B47BB" w:rsidRPr="00136B78" w:rsidRDefault="00F53639" w:rsidP="000C1F69">
            <w:pPr>
              <w:rPr>
                <w:rFonts w:cs="Arial"/>
                <w:sz w:val="18"/>
                <w:szCs w:val="18"/>
              </w:rPr>
            </w:pPr>
            <w:r w:rsidRPr="00136B78">
              <w:rPr>
                <w:rFonts w:cs="Arial"/>
                <w:sz w:val="18"/>
                <w:szCs w:val="18"/>
              </w:rPr>
              <w:t>12.30</w:t>
            </w:r>
            <w:r w:rsidR="003A6F22" w:rsidRPr="00136B78">
              <w:rPr>
                <w:rFonts w:cs="Arial"/>
                <w:sz w:val="18"/>
                <w:szCs w:val="18"/>
              </w:rPr>
              <w:t xml:space="preserve"> </w:t>
            </w:r>
            <w:r w:rsidRPr="00136B78">
              <w:rPr>
                <w:rFonts w:cs="Arial"/>
                <w:sz w:val="18"/>
                <w:szCs w:val="18"/>
              </w:rPr>
              <w:t>-21.00</w:t>
            </w:r>
          </w:p>
        </w:tc>
        <w:tc>
          <w:tcPr>
            <w:tcW w:w="749" w:type="dxa"/>
            <w:shd w:val="clear" w:color="auto" w:fill="auto"/>
            <w:noWrap/>
            <w:vAlign w:val="bottom"/>
          </w:tcPr>
          <w:p w14:paraId="7D065470" w14:textId="77777777" w:rsidR="001B47BB" w:rsidRPr="00136B78" w:rsidRDefault="00F53639" w:rsidP="000C1F69">
            <w:pPr>
              <w:rPr>
                <w:rFonts w:cs="Arial"/>
                <w:sz w:val="18"/>
                <w:szCs w:val="18"/>
              </w:rPr>
            </w:pPr>
            <w:r w:rsidRPr="00136B78">
              <w:rPr>
                <w:rFonts w:cs="Arial"/>
                <w:sz w:val="18"/>
                <w:szCs w:val="18"/>
              </w:rPr>
              <w:t>12.30</w:t>
            </w:r>
            <w:r w:rsidR="003A6F22" w:rsidRPr="00136B78">
              <w:rPr>
                <w:rFonts w:cs="Arial"/>
                <w:sz w:val="18"/>
                <w:szCs w:val="18"/>
              </w:rPr>
              <w:t xml:space="preserve"> </w:t>
            </w:r>
            <w:r w:rsidRPr="00136B78">
              <w:rPr>
                <w:rFonts w:cs="Arial"/>
                <w:sz w:val="18"/>
                <w:szCs w:val="18"/>
              </w:rPr>
              <w:t>-21.00</w:t>
            </w:r>
          </w:p>
        </w:tc>
        <w:tc>
          <w:tcPr>
            <w:tcW w:w="749" w:type="dxa"/>
            <w:shd w:val="clear" w:color="auto" w:fill="auto"/>
            <w:noWrap/>
            <w:vAlign w:val="bottom"/>
          </w:tcPr>
          <w:p w14:paraId="76E25175"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635BF09C" w14:textId="77777777" w:rsidR="001B47BB" w:rsidRPr="00136B78" w:rsidRDefault="001B47BB" w:rsidP="000C1F69">
            <w:pPr>
              <w:jc w:val="center"/>
              <w:rPr>
                <w:rFonts w:cs="Arial"/>
                <w:sz w:val="18"/>
                <w:szCs w:val="18"/>
              </w:rPr>
            </w:pPr>
          </w:p>
        </w:tc>
      </w:tr>
      <w:tr w:rsidR="00153860" w:rsidRPr="00136B78" w14:paraId="68460921" w14:textId="77777777" w:rsidTr="00567FA6">
        <w:trPr>
          <w:trHeight w:val="75"/>
        </w:trPr>
        <w:tc>
          <w:tcPr>
            <w:tcW w:w="1433" w:type="dxa"/>
            <w:shd w:val="clear" w:color="auto" w:fill="auto"/>
            <w:noWrap/>
            <w:vAlign w:val="bottom"/>
          </w:tcPr>
          <w:p w14:paraId="4DC8D84B" w14:textId="77777777" w:rsidR="00153860" w:rsidRPr="00136B78" w:rsidRDefault="00153860" w:rsidP="000C1F69">
            <w:pPr>
              <w:jc w:val="center"/>
              <w:rPr>
                <w:rFonts w:cs="Arial"/>
                <w:sz w:val="18"/>
                <w:szCs w:val="18"/>
              </w:rPr>
            </w:pPr>
          </w:p>
        </w:tc>
        <w:tc>
          <w:tcPr>
            <w:tcW w:w="467" w:type="dxa"/>
            <w:shd w:val="clear" w:color="auto" w:fill="auto"/>
            <w:vAlign w:val="bottom"/>
          </w:tcPr>
          <w:p w14:paraId="2D1E8C3D" w14:textId="77777777" w:rsidR="00153860" w:rsidRPr="00136B78" w:rsidRDefault="00153860" w:rsidP="000C1F69">
            <w:pPr>
              <w:jc w:val="center"/>
              <w:rPr>
                <w:rFonts w:cs="Arial"/>
                <w:sz w:val="18"/>
                <w:szCs w:val="18"/>
              </w:rPr>
            </w:pPr>
          </w:p>
        </w:tc>
        <w:tc>
          <w:tcPr>
            <w:tcW w:w="749" w:type="dxa"/>
            <w:shd w:val="clear" w:color="auto" w:fill="auto"/>
            <w:noWrap/>
            <w:vAlign w:val="bottom"/>
          </w:tcPr>
          <w:p w14:paraId="07F6D595" w14:textId="77777777" w:rsidR="00153860" w:rsidRPr="00136B78" w:rsidRDefault="00153860" w:rsidP="000C1F69">
            <w:pPr>
              <w:jc w:val="center"/>
              <w:rPr>
                <w:rFonts w:cs="Arial"/>
                <w:sz w:val="18"/>
                <w:szCs w:val="18"/>
              </w:rPr>
            </w:pPr>
          </w:p>
        </w:tc>
        <w:tc>
          <w:tcPr>
            <w:tcW w:w="749" w:type="dxa"/>
            <w:shd w:val="clear" w:color="auto" w:fill="auto"/>
            <w:noWrap/>
            <w:vAlign w:val="bottom"/>
          </w:tcPr>
          <w:p w14:paraId="236C6B4E" w14:textId="77777777" w:rsidR="00153860" w:rsidRPr="00136B78" w:rsidRDefault="00153860" w:rsidP="000C1F69">
            <w:pPr>
              <w:jc w:val="center"/>
              <w:rPr>
                <w:rFonts w:cs="Arial"/>
                <w:sz w:val="18"/>
                <w:szCs w:val="18"/>
              </w:rPr>
            </w:pPr>
          </w:p>
        </w:tc>
        <w:tc>
          <w:tcPr>
            <w:tcW w:w="749" w:type="dxa"/>
            <w:shd w:val="clear" w:color="auto" w:fill="auto"/>
            <w:noWrap/>
            <w:vAlign w:val="bottom"/>
          </w:tcPr>
          <w:p w14:paraId="115D4F54" w14:textId="77777777" w:rsidR="00153860" w:rsidRPr="00136B78" w:rsidRDefault="00153860" w:rsidP="000C1F69">
            <w:pPr>
              <w:jc w:val="center"/>
              <w:rPr>
                <w:rFonts w:cs="Arial"/>
                <w:sz w:val="18"/>
                <w:szCs w:val="18"/>
              </w:rPr>
            </w:pPr>
          </w:p>
        </w:tc>
        <w:tc>
          <w:tcPr>
            <w:tcW w:w="749" w:type="dxa"/>
            <w:shd w:val="clear" w:color="auto" w:fill="auto"/>
            <w:noWrap/>
            <w:vAlign w:val="bottom"/>
          </w:tcPr>
          <w:p w14:paraId="43B901A3" w14:textId="77777777" w:rsidR="00153860" w:rsidRPr="00136B78" w:rsidRDefault="00153860" w:rsidP="000C1F69">
            <w:pPr>
              <w:jc w:val="center"/>
              <w:rPr>
                <w:rFonts w:cs="Arial"/>
                <w:sz w:val="18"/>
                <w:szCs w:val="18"/>
              </w:rPr>
            </w:pPr>
          </w:p>
        </w:tc>
        <w:tc>
          <w:tcPr>
            <w:tcW w:w="749" w:type="dxa"/>
            <w:shd w:val="clear" w:color="auto" w:fill="auto"/>
            <w:noWrap/>
            <w:vAlign w:val="bottom"/>
          </w:tcPr>
          <w:p w14:paraId="2B80A5EE" w14:textId="77777777" w:rsidR="00153860" w:rsidRPr="00136B78" w:rsidRDefault="00153860" w:rsidP="000C1F69">
            <w:pPr>
              <w:jc w:val="center"/>
              <w:rPr>
                <w:rFonts w:cs="Arial"/>
                <w:sz w:val="18"/>
                <w:szCs w:val="18"/>
              </w:rPr>
            </w:pPr>
          </w:p>
        </w:tc>
        <w:tc>
          <w:tcPr>
            <w:tcW w:w="749" w:type="dxa"/>
            <w:shd w:val="clear" w:color="auto" w:fill="auto"/>
            <w:noWrap/>
            <w:vAlign w:val="bottom"/>
          </w:tcPr>
          <w:p w14:paraId="016A5B87" w14:textId="77777777" w:rsidR="00153860" w:rsidRPr="00136B78" w:rsidRDefault="00153860" w:rsidP="000C1F69">
            <w:pPr>
              <w:jc w:val="center"/>
              <w:rPr>
                <w:rFonts w:cs="Arial"/>
                <w:sz w:val="18"/>
                <w:szCs w:val="18"/>
              </w:rPr>
            </w:pPr>
          </w:p>
        </w:tc>
      </w:tr>
      <w:tr w:rsidR="00153860" w:rsidRPr="00136B78" w14:paraId="5EBC3D8A" w14:textId="77777777" w:rsidTr="00567FA6">
        <w:trPr>
          <w:trHeight w:val="270"/>
        </w:trPr>
        <w:tc>
          <w:tcPr>
            <w:tcW w:w="1433" w:type="dxa"/>
            <w:shd w:val="clear" w:color="auto" w:fill="auto"/>
            <w:noWrap/>
            <w:vAlign w:val="bottom"/>
          </w:tcPr>
          <w:p w14:paraId="61D934F1" w14:textId="77777777" w:rsidR="001B47BB" w:rsidRPr="00136B78" w:rsidRDefault="001B47BB" w:rsidP="000C1F69">
            <w:pPr>
              <w:jc w:val="center"/>
              <w:rPr>
                <w:rFonts w:cs="Arial"/>
                <w:b/>
                <w:sz w:val="18"/>
                <w:szCs w:val="18"/>
              </w:rPr>
            </w:pPr>
            <w:r w:rsidRPr="00136B78">
              <w:rPr>
                <w:rFonts w:cs="Arial"/>
                <w:b/>
                <w:sz w:val="18"/>
                <w:szCs w:val="18"/>
              </w:rPr>
              <w:t>APK</w:t>
            </w:r>
          </w:p>
        </w:tc>
        <w:tc>
          <w:tcPr>
            <w:tcW w:w="467" w:type="dxa"/>
            <w:shd w:val="clear" w:color="auto" w:fill="auto"/>
            <w:noWrap/>
            <w:vAlign w:val="bottom"/>
          </w:tcPr>
          <w:p w14:paraId="64D0F3D1" w14:textId="77777777" w:rsidR="001B47BB" w:rsidRPr="00136B78" w:rsidRDefault="001B47BB" w:rsidP="000C1F69">
            <w:pPr>
              <w:jc w:val="center"/>
              <w:rPr>
                <w:rFonts w:cs="Arial"/>
                <w:b/>
                <w:sz w:val="18"/>
                <w:szCs w:val="18"/>
              </w:rPr>
            </w:pPr>
            <w:r w:rsidRPr="00136B78">
              <w:rPr>
                <w:rFonts w:cs="Arial"/>
                <w:b/>
                <w:sz w:val="18"/>
                <w:szCs w:val="18"/>
              </w:rPr>
              <w:t>ma</w:t>
            </w:r>
          </w:p>
        </w:tc>
        <w:tc>
          <w:tcPr>
            <w:tcW w:w="749" w:type="dxa"/>
            <w:shd w:val="clear" w:color="auto" w:fill="auto"/>
            <w:noWrap/>
            <w:vAlign w:val="bottom"/>
          </w:tcPr>
          <w:p w14:paraId="3F2672D7" w14:textId="77777777" w:rsidR="001B47BB" w:rsidRPr="00136B78" w:rsidRDefault="001B47BB" w:rsidP="000C1F69">
            <w:pPr>
              <w:jc w:val="center"/>
              <w:rPr>
                <w:rFonts w:cs="Arial"/>
                <w:b/>
                <w:sz w:val="18"/>
                <w:szCs w:val="18"/>
              </w:rPr>
            </w:pPr>
            <w:r w:rsidRPr="00136B78">
              <w:rPr>
                <w:rFonts w:cs="Arial"/>
                <w:b/>
                <w:sz w:val="18"/>
                <w:szCs w:val="18"/>
              </w:rPr>
              <w:t>di</w:t>
            </w:r>
          </w:p>
        </w:tc>
        <w:tc>
          <w:tcPr>
            <w:tcW w:w="749" w:type="dxa"/>
            <w:shd w:val="clear" w:color="auto" w:fill="auto"/>
            <w:noWrap/>
            <w:vAlign w:val="bottom"/>
          </w:tcPr>
          <w:p w14:paraId="41107ABF" w14:textId="77777777" w:rsidR="001B47BB" w:rsidRPr="00136B78" w:rsidRDefault="001B47BB" w:rsidP="000C1F69">
            <w:pPr>
              <w:jc w:val="center"/>
              <w:rPr>
                <w:rFonts w:cs="Arial"/>
                <w:b/>
                <w:sz w:val="18"/>
                <w:szCs w:val="18"/>
              </w:rPr>
            </w:pPr>
            <w:r w:rsidRPr="00136B78">
              <w:rPr>
                <w:rFonts w:cs="Arial"/>
                <w:b/>
                <w:sz w:val="18"/>
                <w:szCs w:val="18"/>
              </w:rPr>
              <w:t>woe</w:t>
            </w:r>
          </w:p>
        </w:tc>
        <w:tc>
          <w:tcPr>
            <w:tcW w:w="749" w:type="dxa"/>
            <w:shd w:val="clear" w:color="auto" w:fill="auto"/>
            <w:noWrap/>
            <w:vAlign w:val="bottom"/>
          </w:tcPr>
          <w:p w14:paraId="3041C6A8" w14:textId="77777777" w:rsidR="001B47BB" w:rsidRPr="00136B78" w:rsidRDefault="001B47BB" w:rsidP="000C1F69">
            <w:pPr>
              <w:jc w:val="center"/>
              <w:rPr>
                <w:rFonts w:cs="Arial"/>
                <w:b/>
                <w:sz w:val="18"/>
                <w:szCs w:val="18"/>
              </w:rPr>
            </w:pPr>
            <w:r w:rsidRPr="00136B78">
              <w:rPr>
                <w:rFonts w:cs="Arial"/>
                <w:b/>
                <w:sz w:val="18"/>
                <w:szCs w:val="18"/>
              </w:rPr>
              <w:t>don</w:t>
            </w:r>
          </w:p>
        </w:tc>
        <w:tc>
          <w:tcPr>
            <w:tcW w:w="749" w:type="dxa"/>
            <w:shd w:val="clear" w:color="auto" w:fill="auto"/>
            <w:noWrap/>
            <w:vAlign w:val="bottom"/>
          </w:tcPr>
          <w:p w14:paraId="666EE9A1" w14:textId="77777777" w:rsidR="001B47BB" w:rsidRPr="00136B78" w:rsidRDefault="001B47BB" w:rsidP="000C1F69">
            <w:pPr>
              <w:jc w:val="center"/>
              <w:rPr>
                <w:rFonts w:cs="Arial"/>
                <w:b/>
                <w:sz w:val="18"/>
                <w:szCs w:val="18"/>
              </w:rPr>
            </w:pPr>
            <w:r w:rsidRPr="00136B78">
              <w:rPr>
                <w:rFonts w:cs="Arial"/>
                <w:b/>
                <w:sz w:val="18"/>
                <w:szCs w:val="18"/>
              </w:rPr>
              <w:t>vrij</w:t>
            </w:r>
          </w:p>
        </w:tc>
        <w:tc>
          <w:tcPr>
            <w:tcW w:w="749" w:type="dxa"/>
            <w:shd w:val="clear" w:color="auto" w:fill="auto"/>
            <w:noWrap/>
            <w:vAlign w:val="bottom"/>
          </w:tcPr>
          <w:p w14:paraId="4805B415" w14:textId="77777777" w:rsidR="001B47BB" w:rsidRPr="00136B78" w:rsidRDefault="001B47BB" w:rsidP="000C1F69">
            <w:pPr>
              <w:jc w:val="center"/>
              <w:rPr>
                <w:rFonts w:cs="Arial"/>
                <w:b/>
                <w:sz w:val="18"/>
                <w:szCs w:val="18"/>
              </w:rPr>
            </w:pPr>
            <w:r w:rsidRPr="00136B78">
              <w:rPr>
                <w:rFonts w:cs="Arial"/>
                <w:b/>
                <w:sz w:val="18"/>
                <w:szCs w:val="18"/>
              </w:rPr>
              <w:t>za</w:t>
            </w:r>
          </w:p>
        </w:tc>
        <w:tc>
          <w:tcPr>
            <w:tcW w:w="749" w:type="dxa"/>
            <w:shd w:val="clear" w:color="auto" w:fill="auto"/>
            <w:noWrap/>
            <w:vAlign w:val="bottom"/>
          </w:tcPr>
          <w:p w14:paraId="1DDA675E" w14:textId="77777777" w:rsidR="001B47BB" w:rsidRPr="00136B78" w:rsidRDefault="001B47BB" w:rsidP="000C1F69">
            <w:pPr>
              <w:jc w:val="center"/>
              <w:rPr>
                <w:rFonts w:cs="Arial"/>
                <w:b/>
                <w:sz w:val="18"/>
                <w:szCs w:val="18"/>
              </w:rPr>
            </w:pPr>
            <w:r w:rsidRPr="00136B78">
              <w:rPr>
                <w:rFonts w:cs="Arial"/>
                <w:b/>
                <w:sz w:val="18"/>
                <w:szCs w:val="18"/>
              </w:rPr>
              <w:t>zo</w:t>
            </w:r>
          </w:p>
        </w:tc>
      </w:tr>
      <w:tr w:rsidR="00153860" w:rsidRPr="00136B78" w14:paraId="354F1360" w14:textId="77777777" w:rsidTr="00567FA6">
        <w:trPr>
          <w:trHeight w:val="255"/>
        </w:trPr>
        <w:tc>
          <w:tcPr>
            <w:tcW w:w="1433" w:type="dxa"/>
            <w:shd w:val="clear" w:color="auto" w:fill="auto"/>
            <w:noWrap/>
            <w:vAlign w:val="bottom"/>
          </w:tcPr>
          <w:p w14:paraId="7691C067" w14:textId="77777777" w:rsidR="001B47BB" w:rsidRPr="00136B78" w:rsidRDefault="001B47BB" w:rsidP="000C1F69">
            <w:pPr>
              <w:jc w:val="center"/>
              <w:rPr>
                <w:rFonts w:cs="Arial"/>
                <w:sz w:val="18"/>
                <w:szCs w:val="18"/>
              </w:rPr>
            </w:pPr>
            <w:r w:rsidRPr="00136B78">
              <w:rPr>
                <w:rFonts w:cs="Arial"/>
                <w:sz w:val="18"/>
                <w:szCs w:val="18"/>
              </w:rPr>
              <w:t>week 1</w:t>
            </w:r>
          </w:p>
        </w:tc>
        <w:tc>
          <w:tcPr>
            <w:tcW w:w="467" w:type="dxa"/>
            <w:shd w:val="clear" w:color="auto" w:fill="auto"/>
            <w:noWrap/>
            <w:vAlign w:val="bottom"/>
          </w:tcPr>
          <w:p w14:paraId="508F377D" w14:textId="77777777" w:rsidR="001B47BB" w:rsidRPr="00136B78" w:rsidRDefault="001B47BB" w:rsidP="000C1F69">
            <w:pPr>
              <w:rPr>
                <w:rFonts w:cs="Arial"/>
                <w:sz w:val="18"/>
                <w:szCs w:val="18"/>
              </w:rPr>
            </w:pPr>
            <w:r w:rsidRPr="00136B78">
              <w:rPr>
                <w:rFonts w:cs="Arial"/>
                <w:sz w:val="18"/>
                <w:szCs w:val="18"/>
              </w:rPr>
              <w:t>08.00</w:t>
            </w:r>
            <w:r w:rsidR="003A6F22" w:rsidRPr="00136B78">
              <w:rPr>
                <w:rFonts w:cs="Arial"/>
                <w:sz w:val="18"/>
                <w:szCs w:val="18"/>
              </w:rPr>
              <w:t xml:space="preserve"> </w:t>
            </w:r>
            <w:r w:rsidRPr="00136B78">
              <w:rPr>
                <w:rFonts w:cs="Arial"/>
                <w:sz w:val="18"/>
                <w:szCs w:val="18"/>
              </w:rPr>
              <w:t>-16.</w:t>
            </w:r>
            <w:r w:rsidR="00F53639" w:rsidRPr="00136B78">
              <w:rPr>
                <w:rFonts w:cs="Arial"/>
                <w:sz w:val="18"/>
                <w:szCs w:val="18"/>
              </w:rPr>
              <w:t>30</w:t>
            </w:r>
          </w:p>
        </w:tc>
        <w:tc>
          <w:tcPr>
            <w:tcW w:w="749" w:type="dxa"/>
            <w:shd w:val="clear" w:color="auto" w:fill="auto"/>
            <w:noWrap/>
            <w:vAlign w:val="bottom"/>
          </w:tcPr>
          <w:p w14:paraId="21508ADB" w14:textId="77777777" w:rsidR="001B47BB" w:rsidRPr="00136B78" w:rsidRDefault="00F53639" w:rsidP="000C1F69">
            <w:pPr>
              <w:rPr>
                <w:rFonts w:cs="Arial"/>
                <w:sz w:val="18"/>
                <w:szCs w:val="18"/>
              </w:rPr>
            </w:pPr>
            <w:r w:rsidRPr="00136B78">
              <w:rPr>
                <w:rFonts w:cs="Arial"/>
                <w:sz w:val="18"/>
                <w:szCs w:val="18"/>
              </w:rPr>
              <w:t>08.00</w:t>
            </w:r>
            <w:r w:rsidR="003A6F22" w:rsidRPr="00136B78">
              <w:rPr>
                <w:rFonts w:cs="Arial"/>
                <w:sz w:val="18"/>
                <w:szCs w:val="18"/>
              </w:rPr>
              <w:t xml:space="preserve"> </w:t>
            </w:r>
            <w:r w:rsidRPr="00136B78">
              <w:rPr>
                <w:rFonts w:cs="Arial"/>
                <w:sz w:val="18"/>
                <w:szCs w:val="18"/>
              </w:rPr>
              <w:t>-16.30</w:t>
            </w:r>
          </w:p>
        </w:tc>
        <w:tc>
          <w:tcPr>
            <w:tcW w:w="749" w:type="dxa"/>
            <w:shd w:val="clear" w:color="auto" w:fill="auto"/>
            <w:noWrap/>
            <w:vAlign w:val="bottom"/>
          </w:tcPr>
          <w:p w14:paraId="29EBC23C" w14:textId="77777777" w:rsidR="001B47BB" w:rsidRPr="00136B78" w:rsidRDefault="00F53639" w:rsidP="000C1F69">
            <w:pPr>
              <w:rPr>
                <w:rFonts w:cs="Arial"/>
                <w:sz w:val="18"/>
                <w:szCs w:val="18"/>
              </w:rPr>
            </w:pPr>
            <w:r w:rsidRPr="00136B78">
              <w:rPr>
                <w:rFonts w:cs="Arial"/>
                <w:sz w:val="18"/>
                <w:szCs w:val="18"/>
              </w:rPr>
              <w:t>08.00</w:t>
            </w:r>
            <w:r w:rsidR="003A6F22" w:rsidRPr="00136B78">
              <w:rPr>
                <w:rFonts w:cs="Arial"/>
                <w:sz w:val="18"/>
                <w:szCs w:val="18"/>
              </w:rPr>
              <w:t xml:space="preserve"> </w:t>
            </w:r>
            <w:r w:rsidRPr="00136B78">
              <w:rPr>
                <w:rFonts w:cs="Arial"/>
                <w:sz w:val="18"/>
                <w:szCs w:val="18"/>
              </w:rPr>
              <w:t>-16.30</w:t>
            </w:r>
          </w:p>
        </w:tc>
        <w:tc>
          <w:tcPr>
            <w:tcW w:w="749" w:type="dxa"/>
            <w:shd w:val="clear" w:color="auto" w:fill="auto"/>
            <w:noWrap/>
            <w:vAlign w:val="bottom"/>
          </w:tcPr>
          <w:p w14:paraId="548746FF" w14:textId="77777777" w:rsidR="001B47BB" w:rsidRPr="00136B78" w:rsidRDefault="00F53639" w:rsidP="000C1F69">
            <w:pPr>
              <w:rPr>
                <w:rFonts w:cs="Arial"/>
                <w:sz w:val="18"/>
                <w:szCs w:val="18"/>
              </w:rPr>
            </w:pPr>
            <w:r w:rsidRPr="00136B78">
              <w:rPr>
                <w:rFonts w:cs="Arial"/>
                <w:sz w:val="18"/>
                <w:szCs w:val="18"/>
              </w:rPr>
              <w:t>08.00</w:t>
            </w:r>
            <w:r w:rsidR="003A6F22" w:rsidRPr="00136B78">
              <w:rPr>
                <w:rFonts w:cs="Arial"/>
                <w:sz w:val="18"/>
                <w:szCs w:val="18"/>
              </w:rPr>
              <w:t xml:space="preserve"> </w:t>
            </w:r>
            <w:r w:rsidRPr="00136B78">
              <w:rPr>
                <w:rFonts w:cs="Arial"/>
                <w:sz w:val="18"/>
                <w:szCs w:val="18"/>
              </w:rPr>
              <w:t>-16.30</w:t>
            </w:r>
          </w:p>
        </w:tc>
        <w:tc>
          <w:tcPr>
            <w:tcW w:w="749" w:type="dxa"/>
            <w:shd w:val="clear" w:color="auto" w:fill="auto"/>
            <w:noWrap/>
            <w:vAlign w:val="bottom"/>
          </w:tcPr>
          <w:p w14:paraId="64BB7E40" w14:textId="77777777" w:rsidR="001B47BB" w:rsidRPr="00136B78" w:rsidRDefault="00F53639" w:rsidP="000C1F69">
            <w:pPr>
              <w:rPr>
                <w:rFonts w:cs="Arial"/>
                <w:sz w:val="18"/>
                <w:szCs w:val="18"/>
              </w:rPr>
            </w:pPr>
            <w:r w:rsidRPr="00136B78">
              <w:rPr>
                <w:rFonts w:cs="Arial"/>
                <w:sz w:val="18"/>
                <w:szCs w:val="18"/>
              </w:rPr>
              <w:t>08.00</w:t>
            </w:r>
            <w:r w:rsidR="003A6F22" w:rsidRPr="00136B78">
              <w:rPr>
                <w:rFonts w:cs="Arial"/>
                <w:sz w:val="18"/>
                <w:szCs w:val="18"/>
              </w:rPr>
              <w:t xml:space="preserve"> </w:t>
            </w:r>
            <w:r w:rsidRPr="00136B78">
              <w:rPr>
                <w:rFonts w:cs="Arial"/>
                <w:sz w:val="18"/>
                <w:szCs w:val="18"/>
              </w:rPr>
              <w:t>-16.30</w:t>
            </w:r>
          </w:p>
        </w:tc>
        <w:tc>
          <w:tcPr>
            <w:tcW w:w="749" w:type="dxa"/>
            <w:shd w:val="clear" w:color="auto" w:fill="auto"/>
            <w:noWrap/>
            <w:vAlign w:val="bottom"/>
          </w:tcPr>
          <w:p w14:paraId="07E74062"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4D9DAEFE" w14:textId="77777777" w:rsidR="001B47BB" w:rsidRPr="00136B78" w:rsidRDefault="001B47BB" w:rsidP="000C1F69">
            <w:pPr>
              <w:jc w:val="center"/>
              <w:rPr>
                <w:rFonts w:cs="Arial"/>
                <w:sz w:val="18"/>
                <w:szCs w:val="18"/>
              </w:rPr>
            </w:pPr>
          </w:p>
        </w:tc>
      </w:tr>
      <w:tr w:rsidR="00153860" w:rsidRPr="00136B78" w14:paraId="3B21DC0F" w14:textId="77777777" w:rsidTr="00567FA6">
        <w:trPr>
          <w:trHeight w:val="95"/>
        </w:trPr>
        <w:tc>
          <w:tcPr>
            <w:tcW w:w="1433" w:type="dxa"/>
            <w:shd w:val="clear" w:color="auto" w:fill="auto"/>
            <w:noWrap/>
            <w:vAlign w:val="bottom"/>
          </w:tcPr>
          <w:p w14:paraId="35A72031" w14:textId="77777777" w:rsidR="001B47BB" w:rsidRPr="00136B78" w:rsidRDefault="001B47BB" w:rsidP="000C1F69">
            <w:pPr>
              <w:jc w:val="center"/>
              <w:rPr>
                <w:rFonts w:cs="Arial"/>
                <w:sz w:val="18"/>
                <w:szCs w:val="18"/>
              </w:rPr>
            </w:pPr>
          </w:p>
        </w:tc>
        <w:tc>
          <w:tcPr>
            <w:tcW w:w="467" w:type="dxa"/>
            <w:shd w:val="clear" w:color="auto" w:fill="auto"/>
            <w:noWrap/>
            <w:vAlign w:val="bottom"/>
          </w:tcPr>
          <w:p w14:paraId="678ADB3B"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550941B2"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5F2A2CA5"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6FFF8DC1"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39EE20D2"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7F6DEDEE"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374DB4E7" w14:textId="77777777" w:rsidR="001B47BB" w:rsidRPr="00136B78" w:rsidRDefault="001B47BB" w:rsidP="000C1F69">
            <w:pPr>
              <w:jc w:val="center"/>
              <w:rPr>
                <w:rFonts w:cs="Arial"/>
                <w:sz w:val="18"/>
                <w:szCs w:val="18"/>
              </w:rPr>
            </w:pPr>
          </w:p>
        </w:tc>
      </w:tr>
      <w:tr w:rsidR="00153860" w:rsidRPr="00136B78" w14:paraId="2C67044E" w14:textId="77777777" w:rsidTr="00567FA6">
        <w:trPr>
          <w:trHeight w:val="270"/>
        </w:trPr>
        <w:tc>
          <w:tcPr>
            <w:tcW w:w="1433" w:type="dxa"/>
            <w:shd w:val="clear" w:color="auto" w:fill="auto"/>
            <w:noWrap/>
            <w:vAlign w:val="bottom"/>
          </w:tcPr>
          <w:p w14:paraId="1D03F2A2" w14:textId="77777777" w:rsidR="001B47BB" w:rsidRPr="00136B78" w:rsidRDefault="008B5506" w:rsidP="000C1F69">
            <w:pPr>
              <w:jc w:val="center"/>
              <w:rPr>
                <w:rFonts w:cs="Arial"/>
                <w:b/>
                <w:sz w:val="18"/>
                <w:szCs w:val="18"/>
              </w:rPr>
            </w:pPr>
            <w:r w:rsidRPr="00136B78">
              <w:rPr>
                <w:rFonts w:cs="Arial"/>
                <w:b/>
                <w:sz w:val="18"/>
                <w:szCs w:val="18"/>
              </w:rPr>
              <w:t>LOODS</w:t>
            </w:r>
          </w:p>
        </w:tc>
        <w:tc>
          <w:tcPr>
            <w:tcW w:w="467" w:type="dxa"/>
            <w:shd w:val="clear" w:color="auto" w:fill="auto"/>
            <w:noWrap/>
            <w:vAlign w:val="bottom"/>
          </w:tcPr>
          <w:p w14:paraId="3B7FF9C2" w14:textId="77777777" w:rsidR="001B47BB" w:rsidRPr="00136B78" w:rsidRDefault="001B47BB" w:rsidP="000C1F69">
            <w:pPr>
              <w:jc w:val="center"/>
              <w:rPr>
                <w:rFonts w:cs="Arial"/>
                <w:b/>
                <w:sz w:val="18"/>
                <w:szCs w:val="18"/>
              </w:rPr>
            </w:pPr>
            <w:r w:rsidRPr="00136B78">
              <w:rPr>
                <w:rFonts w:cs="Arial"/>
                <w:b/>
                <w:sz w:val="18"/>
                <w:szCs w:val="18"/>
              </w:rPr>
              <w:t>ma</w:t>
            </w:r>
          </w:p>
        </w:tc>
        <w:tc>
          <w:tcPr>
            <w:tcW w:w="749" w:type="dxa"/>
            <w:shd w:val="clear" w:color="auto" w:fill="auto"/>
            <w:noWrap/>
            <w:vAlign w:val="bottom"/>
          </w:tcPr>
          <w:p w14:paraId="379D5733" w14:textId="77777777" w:rsidR="001B47BB" w:rsidRPr="00136B78" w:rsidRDefault="001B47BB" w:rsidP="000C1F69">
            <w:pPr>
              <w:jc w:val="center"/>
              <w:rPr>
                <w:rFonts w:cs="Arial"/>
                <w:b/>
                <w:sz w:val="18"/>
                <w:szCs w:val="18"/>
              </w:rPr>
            </w:pPr>
            <w:r w:rsidRPr="00136B78">
              <w:rPr>
                <w:rFonts w:cs="Arial"/>
                <w:b/>
                <w:sz w:val="18"/>
                <w:szCs w:val="18"/>
              </w:rPr>
              <w:t>di</w:t>
            </w:r>
          </w:p>
        </w:tc>
        <w:tc>
          <w:tcPr>
            <w:tcW w:w="749" w:type="dxa"/>
            <w:shd w:val="clear" w:color="auto" w:fill="auto"/>
            <w:noWrap/>
            <w:vAlign w:val="bottom"/>
          </w:tcPr>
          <w:p w14:paraId="2A27238F" w14:textId="77777777" w:rsidR="001B47BB" w:rsidRPr="00136B78" w:rsidRDefault="001B47BB" w:rsidP="000C1F69">
            <w:pPr>
              <w:jc w:val="center"/>
              <w:rPr>
                <w:rFonts w:cs="Arial"/>
                <w:b/>
                <w:sz w:val="18"/>
                <w:szCs w:val="18"/>
              </w:rPr>
            </w:pPr>
            <w:r w:rsidRPr="00136B78">
              <w:rPr>
                <w:rFonts w:cs="Arial"/>
                <w:b/>
                <w:sz w:val="18"/>
                <w:szCs w:val="18"/>
              </w:rPr>
              <w:t>woe</w:t>
            </w:r>
          </w:p>
        </w:tc>
        <w:tc>
          <w:tcPr>
            <w:tcW w:w="749" w:type="dxa"/>
            <w:shd w:val="clear" w:color="auto" w:fill="auto"/>
            <w:noWrap/>
            <w:vAlign w:val="bottom"/>
          </w:tcPr>
          <w:p w14:paraId="3A8BEB3C" w14:textId="77777777" w:rsidR="001B47BB" w:rsidRPr="00136B78" w:rsidRDefault="001B47BB" w:rsidP="000C1F69">
            <w:pPr>
              <w:jc w:val="center"/>
              <w:rPr>
                <w:rFonts w:cs="Arial"/>
                <w:b/>
                <w:sz w:val="18"/>
                <w:szCs w:val="18"/>
              </w:rPr>
            </w:pPr>
            <w:r w:rsidRPr="00136B78">
              <w:rPr>
                <w:rFonts w:cs="Arial"/>
                <w:b/>
                <w:sz w:val="18"/>
                <w:szCs w:val="18"/>
              </w:rPr>
              <w:t>don</w:t>
            </w:r>
          </w:p>
        </w:tc>
        <w:tc>
          <w:tcPr>
            <w:tcW w:w="749" w:type="dxa"/>
            <w:shd w:val="clear" w:color="auto" w:fill="auto"/>
            <w:noWrap/>
            <w:vAlign w:val="bottom"/>
          </w:tcPr>
          <w:p w14:paraId="24CC1ED0" w14:textId="77777777" w:rsidR="001B47BB" w:rsidRPr="00136B78" w:rsidRDefault="001B47BB" w:rsidP="000C1F69">
            <w:pPr>
              <w:jc w:val="center"/>
              <w:rPr>
                <w:rFonts w:cs="Arial"/>
                <w:b/>
                <w:sz w:val="18"/>
                <w:szCs w:val="18"/>
              </w:rPr>
            </w:pPr>
            <w:r w:rsidRPr="00136B78">
              <w:rPr>
                <w:rFonts w:cs="Arial"/>
                <w:b/>
                <w:sz w:val="18"/>
                <w:szCs w:val="18"/>
              </w:rPr>
              <w:t>vrij</w:t>
            </w:r>
          </w:p>
        </w:tc>
        <w:tc>
          <w:tcPr>
            <w:tcW w:w="749" w:type="dxa"/>
            <w:shd w:val="clear" w:color="auto" w:fill="auto"/>
            <w:noWrap/>
            <w:vAlign w:val="bottom"/>
          </w:tcPr>
          <w:p w14:paraId="45C6C603" w14:textId="77777777" w:rsidR="001B47BB" w:rsidRPr="00136B78" w:rsidRDefault="001B47BB" w:rsidP="000C1F69">
            <w:pPr>
              <w:jc w:val="center"/>
              <w:rPr>
                <w:rFonts w:cs="Arial"/>
                <w:b/>
                <w:sz w:val="18"/>
                <w:szCs w:val="18"/>
              </w:rPr>
            </w:pPr>
            <w:r w:rsidRPr="00136B78">
              <w:rPr>
                <w:rFonts w:cs="Arial"/>
                <w:b/>
                <w:sz w:val="18"/>
                <w:szCs w:val="18"/>
              </w:rPr>
              <w:t>za</w:t>
            </w:r>
          </w:p>
        </w:tc>
        <w:tc>
          <w:tcPr>
            <w:tcW w:w="749" w:type="dxa"/>
            <w:shd w:val="clear" w:color="auto" w:fill="auto"/>
            <w:noWrap/>
            <w:vAlign w:val="bottom"/>
          </w:tcPr>
          <w:p w14:paraId="75A7409F" w14:textId="77777777" w:rsidR="001B47BB" w:rsidRPr="00136B78" w:rsidRDefault="001B47BB" w:rsidP="000C1F69">
            <w:pPr>
              <w:jc w:val="center"/>
              <w:rPr>
                <w:rFonts w:cs="Arial"/>
                <w:b/>
                <w:sz w:val="18"/>
                <w:szCs w:val="18"/>
              </w:rPr>
            </w:pPr>
            <w:r w:rsidRPr="00136B78">
              <w:rPr>
                <w:rFonts w:cs="Arial"/>
                <w:b/>
                <w:sz w:val="18"/>
                <w:szCs w:val="18"/>
              </w:rPr>
              <w:t>zo</w:t>
            </w:r>
          </w:p>
        </w:tc>
      </w:tr>
      <w:tr w:rsidR="00153860" w:rsidRPr="00136B78" w14:paraId="1D7C92BD" w14:textId="77777777" w:rsidTr="00567FA6">
        <w:trPr>
          <w:trHeight w:val="255"/>
        </w:trPr>
        <w:tc>
          <w:tcPr>
            <w:tcW w:w="1433" w:type="dxa"/>
            <w:shd w:val="clear" w:color="auto" w:fill="auto"/>
            <w:noWrap/>
            <w:vAlign w:val="bottom"/>
          </w:tcPr>
          <w:p w14:paraId="071CF796" w14:textId="77777777" w:rsidR="001B47BB" w:rsidRPr="00136B78" w:rsidRDefault="001B47BB" w:rsidP="000C1F69">
            <w:pPr>
              <w:jc w:val="center"/>
              <w:rPr>
                <w:rFonts w:cs="Arial"/>
                <w:sz w:val="18"/>
                <w:szCs w:val="18"/>
              </w:rPr>
            </w:pPr>
            <w:r w:rsidRPr="00136B78">
              <w:rPr>
                <w:rFonts w:cs="Arial"/>
                <w:sz w:val="18"/>
                <w:szCs w:val="18"/>
              </w:rPr>
              <w:t>week 1</w:t>
            </w:r>
          </w:p>
        </w:tc>
        <w:tc>
          <w:tcPr>
            <w:tcW w:w="467" w:type="dxa"/>
            <w:shd w:val="clear" w:color="auto" w:fill="auto"/>
            <w:noWrap/>
            <w:vAlign w:val="bottom"/>
          </w:tcPr>
          <w:p w14:paraId="7D52E166" w14:textId="77777777" w:rsidR="001B47BB" w:rsidRPr="00136B78" w:rsidRDefault="001B47BB" w:rsidP="000C1F69">
            <w:pPr>
              <w:rPr>
                <w:rFonts w:cs="Arial"/>
                <w:sz w:val="18"/>
                <w:szCs w:val="18"/>
              </w:rPr>
            </w:pPr>
            <w:r w:rsidRPr="00136B78">
              <w:rPr>
                <w:rFonts w:cs="Arial"/>
                <w:sz w:val="18"/>
                <w:szCs w:val="18"/>
              </w:rPr>
              <w:t>0</w:t>
            </w:r>
            <w:r w:rsidR="00F53639" w:rsidRPr="00136B78">
              <w:rPr>
                <w:rFonts w:cs="Arial"/>
                <w:sz w:val="18"/>
                <w:szCs w:val="18"/>
              </w:rPr>
              <w:t>6</w:t>
            </w:r>
            <w:r w:rsidRPr="00136B78">
              <w:rPr>
                <w:rFonts w:cs="Arial"/>
                <w:sz w:val="18"/>
                <w:szCs w:val="18"/>
              </w:rPr>
              <w:t>.</w:t>
            </w:r>
            <w:r w:rsidR="00F53639" w:rsidRPr="00136B78">
              <w:rPr>
                <w:rFonts w:cs="Arial"/>
                <w:sz w:val="18"/>
                <w:szCs w:val="18"/>
              </w:rPr>
              <w:t>3</w:t>
            </w:r>
            <w:r w:rsidRPr="00136B78">
              <w:rPr>
                <w:rFonts w:cs="Arial"/>
                <w:sz w:val="18"/>
                <w:szCs w:val="18"/>
              </w:rPr>
              <w:t>0</w:t>
            </w:r>
            <w:r w:rsidR="003A6F22" w:rsidRPr="00136B78">
              <w:rPr>
                <w:rFonts w:cs="Arial"/>
                <w:sz w:val="18"/>
                <w:szCs w:val="18"/>
              </w:rPr>
              <w:t xml:space="preserve"> </w:t>
            </w:r>
            <w:r w:rsidRPr="00136B78">
              <w:rPr>
                <w:rFonts w:cs="Arial"/>
                <w:sz w:val="18"/>
                <w:szCs w:val="18"/>
              </w:rPr>
              <w:t>-15</w:t>
            </w:r>
            <w:r w:rsidR="003A6F22" w:rsidRPr="00136B78">
              <w:rPr>
                <w:rFonts w:cs="Arial"/>
                <w:sz w:val="18"/>
                <w:szCs w:val="18"/>
              </w:rPr>
              <w:t>.</w:t>
            </w:r>
            <w:r w:rsidR="00F53639" w:rsidRPr="00136B78">
              <w:rPr>
                <w:rFonts w:cs="Arial"/>
                <w:sz w:val="18"/>
                <w:szCs w:val="18"/>
              </w:rPr>
              <w:t>0</w:t>
            </w:r>
            <w:r w:rsidRPr="00136B78">
              <w:rPr>
                <w:rFonts w:cs="Arial"/>
                <w:sz w:val="18"/>
                <w:szCs w:val="18"/>
              </w:rPr>
              <w:t>0</w:t>
            </w:r>
          </w:p>
        </w:tc>
        <w:tc>
          <w:tcPr>
            <w:tcW w:w="749" w:type="dxa"/>
            <w:shd w:val="clear" w:color="auto" w:fill="auto"/>
            <w:noWrap/>
            <w:vAlign w:val="bottom"/>
          </w:tcPr>
          <w:p w14:paraId="6F9DF0D3" w14:textId="77777777" w:rsidR="001B47BB" w:rsidRPr="00136B78" w:rsidRDefault="00F53639" w:rsidP="000C1F69">
            <w:pPr>
              <w:rPr>
                <w:rFonts w:cs="Arial"/>
                <w:sz w:val="18"/>
                <w:szCs w:val="18"/>
              </w:rPr>
            </w:pPr>
            <w:r w:rsidRPr="00136B78">
              <w:rPr>
                <w:rFonts w:cs="Arial"/>
                <w:sz w:val="18"/>
                <w:szCs w:val="18"/>
              </w:rPr>
              <w:t>06.30</w:t>
            </w:r>
            <w:r w:rsidR="003A6F22" w:rsidRPr="00136B78">
              <w:rPr>
                <w:rFonts w:cs="Arial"/>
                <w:sz w:val="18"/>
                <w:szCs w:val="18"/>
              </w:rPr>
              <w:t xml:space="preserve"> </w:t>
            </w:r>
            <w:r w:rsidRPr="00136B78">
              <w:rPr>
                <w:rFonts w:cs="Arial"/>
                <w:sz w:val="18"/>
                <w:szCs w:val="18"/>
              </w:rPr>
              <w:t>-15</w:t>
            </w:r>
            <w:r w:rsidR="003A6F22" w:rsidRPr="00136B78">
              <w:rPr>
                <w:rFonts w:cs="Arial"/>
                <w:sz w:val="18"/>
                <w:szCs w:val="18"/>
              </w:rPr>
              <w:t>.</w:t>
            </w:r>
            <w:r w:rsidRPr="00136B78">
              <w:rPr>
                <w:rFonts w:cs="Arial"/>
                <w:sz w:val="18"/>
                <w:szCs w:val="18"/>
              </w:rPr>
              <w:t>00</w:t>
            </w:r>
          </w:p>
        </w:tc>
        <w:tc>
          <w:tcPr>
            <w:tcW w:w="749" w:type="dxa"/>
            <w:shd w:val="clear" w:color="auto" w:fill="auto"/>
            <w:noWrap/>
            <w:vAlign w:val="bottom"/>
          </w:tcPr>
          <w:p w14:paraId="192CC8B7" w14:textId="77777777" w:rsidR="001B47BB" w:rsidRPr="00136B78" w:rsidRDefault="00F53639" w:rsidP="000C1F69">
            <w:pPr>
              <w:rPr>
                <w:rFonts w:cs="Arial"/>
                <w:sz w:val="18"/>
                <w:szCs w:val="18"/>
              </w:rPr>
            </w:pPr>
            <w:r w:rsidRPr="00136B78">
              <w:rPr>
                <w:rFonts w:cs="Arial"/>
                <w:sz w:val="18"/>
                <w:szCs w:val="18"/>
              </w:rPr>
              <w:t>06.30</w:t>
            </w:r>
            <w:r w:rsidR="003A6F22" w:rsidRPr="00136B78">
              <w:rPr>
                <w:rFonts w:cs="Arial"/>
                <w:sz w:val="18"/>
                <w:szCs w:val="18"/>
              </w:rPr>
              <w:t xml:space="preserve"> </w:t>
            </w:r>
            <w:r w:rsidRPr="00136B78">
              <w:rPr>
                <w:rFonts w:cs="Arial"/>
                <w:sz w:val="18"/>
                <w:szCs w:val="18"/>
              </w:rPr>
              <w:t>-15</w:t>
            </w:r>
            <w:r w:rsidR="003A6F22" w:rsidRPr="00136B78">
              <w:rPr>
                <w:rFonts w:cs="Arial"/>
                <w:sz w:val="18"/>
                <w:szCs w:val="18"/>
              </w:rPr>
              <w:t>.</w:t>
            </w:r>
            <w:r w:rsidRPr="00136B78">
              <w:rPr>
                <w:rFonts w:cs="Arial"/>
                <w:sz w:val="18"/>
                <w:szCs w:val="18"/>
              </w:rPr>
              <w:t>00</w:t>
            </w:r>
          </w:p>
        </w:tc>
        <w:tc>
          <w:tcPr>
            <w:tcW w:w="749" w:type="dxa"/>
            <w:shd w:val="clear" w:color="auto" w:fill="auto"/>
            <w:noWrap/>
            <w:vAlign w:val="bottom"/>
          </w:tcPr>
          <w:p w14:paraId="661CC3E8" w14:textId="77777777" w:rsidR="001B47BB" w:rsidRPr="00136B78" w:rsidRDefault="00F53639" w:rsidP="000C1F69">
            <w:pPr>
              <w:rPr>
                <w:rFonts w:cs="Arial"/>
                <w:sz w:val="18"/>
                <w:szCs w:val="18"/>
              </w:rPr>
            </w:pPr>
            <w:r w:rsidRPr="00136B78">
              <w:rPr>
                <w:rFonts w:cs="Arial"/>
                <w:sz w:val="18"/>
                <w:szCs w:val="18"/>
              </w:rPr>
              <w:t>06.30</w:t>
            </w:r>
            <w:r w:rsidR="003A6F22" w:rsidRPr="00136B78">
              <w:rPr>
                <w:rFonts w:cs="Arial"/>
                <w:sz w:val="18"/>
                <w:szCs w:val="18"/>
              </w:rPr>
              <w:t xml:space="preserve"> -</w:t>
            </w:r>
            <w:r w:rsidRPr="00136B78">
              <w:rPr>
                <w:rFonts w:cs="Arial"/>
                <w:sz w:val="18"/>
                <w:szCs w:val="18"/>
              </w:rPr>
              <w:t>15</w:t>
            </w:r>
            <w:r w:rsidR="003A6F22" w:rsidRPr="00136B78">
              <w:rPr>
                <w:rFonts w:cs="Arial"/>
                <w:sz w:val="18"/>
                <w:szCs w:val="18"/>
              </w:rPr>
              <w:t>.</w:t>
            </w:r>
            <w:r w:rsidRPr="00136B78">
              <w:rPr>
                <w:rFonts w:cs="Arial"/>
                <w:sz w:val="18"/>
                <w:szCs w:val="18"/>
              </w:rPr>
              <w:t>00</w:t>
            </w:r>
          </w:p>
        </w:tc>
        <w:tc>
          <w:tcPr>
            <w:tcW w:w="749" w:type="dxa"/>
            <w:shd w:val="clear" w:color="auto" w:fill="auto"/>
            <w:noWrap/>
            <w:vAlign w:val="bottom"/>
          </w:tcPr>
          <w:p w14:paraId="78949AA8" w14:textId="77777777" w:rsidR="001B47BB" w:rsidRPr="00136B78" w:rsidRDefault="00F53639" w:rsidP="000C1F69">
            <w:pPr>
              <w:rPr>
                <w:rFonts w:cs="Arial"/>
                <w:sz w:val="18"/>
                <w:szCs w:val="18"/>
              </w:rPr>
            </w:pPr>
            <w:r w:rsidRPr="00136B78">
              <w:rPr>
                <w:rFonts w:cs="Arial"/>
                <w:sz w:val="18"/>
                <w:szCs w:val="18"/>
              </w:rPr>
              <w:t>06.30</w:t>
            </w:r>
            <w:r w:rsidR="003A6F22" w:rsidRPr="00136B78">
              <w:rPr>
                <w:rFonts w:cs="Arial"/>
                <w:sz w:val="18"/>
                <w:szCs w:val="18"/>
              </w:rPr>
              <w:t xml:space="preserve"> </w:t>
            </w:r>
            <w:r w:rsidRPr="00136B78">
              <w:rPr>
                <w:rFonts w:cs="Arial"/>
                <w:sz w:val="18"/>
                <w:szCs w:val="18"/>
              </w:rPr>
              <w:t>-15</w:t>
            </w:r>
            <w:r w:rsidR="003A6F22" w:rsidRPr="00136B78">
              <w:rPr>
                <w:rFonts w:cs="Arial"/>
                <w:sz w:val="18"/>
                <w:szCs w:val="18"/>
              </w:rPr>
              <w:t>.</w:t>
            </w:r>
            <w:r w:rsidRPr="00136B78">
              <w:rPr>
                <w:rFonts w:cs="Arial"/>
                <w:sz w:val="18"/>
                <w:szCs w:val="18"/>
              </w:rPr>
              <w:t>00</w:t>
            </w:r>
          </w:p>
        </w:tc>
        <w:tc>
          <w:tcPr>
            <w:tcW w:w="749" w:type="dxa"/>
            <w:shd w:val="clear" w:color="auto" w:fill="auto"/>
            <w:noWrap/>
            <w:vAlign w:val="bottom"/>
          </w:tcPr>
          <w:p w14:paraId="77FE1723" w14:textId="77777777" w:rsidR="001B47BB" w:rsidRPr="00136B78" w:rsidRDefault="001B47BB" w:rsidP="000C1F69">
            <w:pPr>
              <w:rPr>
                <w:rFonts w:cs="Arial"/>
                <w:sz w:val="18"/>
                <w:szCs w:val="18"/>
              </w:rPr>
            </w:pPr>
          </w:p>
        </w:tc>
        <w:tc>
          <w:tcPr>
            <w:tcW w:w="749" w:type="dxa"/>
            <w:shd w:val="clear" w:color="auto" w:fill="auto"/>
            <w:noWrap/>
            <w:vAlign w:val="bottom"/>
          </w:tcPr>
          <w:p w14:paraId="69CAA082" w14:textId="77777777" w:rsidR="001B47BB" w:rsidRPr="00136B78" w:rsidRDefault="001B47BB" w:rsidP="000C1F69">
            <w:pPr>
              <w:jc w:val="center"/>
              <w:rPr>
                <w:rFonts w:cs="Arial"/>
                <w:sz w:val="18"/>
                <w:szCs w:val="18"/>
              </w:rPr>
            </w:pPr>
          </w:p>
        </w:tc>
      </w:tr>
      <w:tr w:rsidR="00153860" w:rsidRPr="00136B78" w14:paraId="7D2A2BFF" w14:textId="77777777" w:rsidTr="00567FA6">
        <w:trPr>
          <w:trHeight w:val="255"/>
        </w:trPr>
        <w:tc>
          <w:tcPr>
            <w:tcW w:w="1433" w:type="dxa"/>
            <w:shd w:val="clear" w:color="auto" w:fill="auto"/>
            <w:noWrap/>
            <w:vAlign w:val="bottom"/>
          </w:tcPr>
          <w:p w14:paraId="4F162BA2" w14:textId="77777777" w:rsidR="001B47BB" w:rsidRPr="00136B78" w:rsidRDefault="001B47BB" w:rsidP="000C1F69">
            <w:pPr>
              <w:jc w:val="center"/>
              <w:rPr>
                <w:rFonts w:cs="Arial"/>
                <w:sz w:val="18"/>
                <w:szCs w:val="18"/>
              </w:rPr>
            </w:pPr>
            <w:r w:rsidRPr="00136B78">
              <w:rPr>
                <w:rFonts w:cs="Arial"/>
                <w:sz w:val="18"/>
                <w:szCs w:val="18"/>
              </w:rPr>
              <w:t>week 2</w:t>
            </w:r>
          </w:p>
        </w:tc>
        <w:tc>
          <w:tcPr>
            <w:tcW w:w="467" w:type="dxa"/>
            <w:shd w:val="clear" w:color="auto" w:fill="auto"/>
            <w:noWrap/>
            <w:vAlign w:val="bottom"/>
          </w:tcPr>
          <w:p w14:paraId="2094D0ED" w14:textId="77777777" w:rsidR="001B47BB" w:rsidRPr="00136B78" w:rsidRDefault="00F53639" w:rsidP="000C1F69">
            <w:pPr>
              <w:rPr>
                <w:rFonts w:cs="Arial"/>
                <w:sz w:val="18"/>
                <w:szCs w:val="18"/>
              </w:rPr>
            </w:pPr>
            <w:r w:rsidRPr="00136B78">
              <w:rPr>
                <w:rFonts w:cs="Arial"/>
                <w:sz w:val="18"/>
                <w:szCs w:val="18"/>
              </w:rPr>
              <w:t>13.30</w:t>
            </w:r>
            <w:r w:rsidR="003A6F22" w:rsidRPr="00136B78">
              <w:rPr>
                <w:rFonts w:cs="Arial"/>
                <w:sz w:val="18"/>
                <w:szCs w:val="18"/>
              </w:rPr>
              <w:t xml:space="preserve"> </w:t>
            </w:r>
            <w:r w:rsidRPr="00136B78">
              <w:rPr>
                <w:rFonts w:cs="Arial"/>
                <w:sz w:val="18"/>
                <w:szCs w:val="18"/>
              </w:rPr>
              <w:t>-22.00</w:t>
            </w:r>
          </w:p>
        </w:tc>
        <w:tc>
          <w:tcPr>
            <w:tcW w:w="749" w:type="dxa"/>
            <w:shd w:val="clear" w:color="auto" w:fill="auto"/>
            <w:noWrap/>
            <w:vAlign w:val="bottom"/>
          </w:tcPr>
          <w:p w14:paraId="081FDD3B" w14:textId="77777777" w:rsidR="001B47BB" w:rsidRPr="00136B78" w:rsidRDefault="00F53639" w:rsidP="000C1F69">
            <w:pPr>
              <w:rPr>
                <w:rFonts w:cs="Arial"/>
                <w:sz w:val="18"/>
                <w:szCs w:val="18"/>
              </w:rPr>
            </w:pPr>
            <w:r w:rsidRPr="00136B78">
              <w:rPr>
                <w:rFonts w:cs="Arial"/>
                <w:sz w:val="18"/>
                <w:szCs w:val="18"/>
              </w:rPr>
              <w:t>13.30</w:t>
            </w:r>
            <w:r w:rsidR="003A6F22" w:rsidRPr="00136B78">
              <w:rPr>
                <w:rFonts w:cs="Arial"/>
                <w:sz w:val="18"/>
                <w:szCs w:val="18"/>
              </w:rPr>
              <w:t xml:space="preserve"> </w:t>
            </w:r>
            <w:r w:rsidRPr="00136B78">
              <w:rPr>
                <w:rFonts w:cs="Arial"/>
                <w:sz w:val="18"/>
                <w:szCs w:val="18"/>
              </w:rPr>
              <w:t>-22.00</w:t>
            </w:r>
          </w:p>
        </w:tc>
        <w:tc>
          <w:tcPr>
            <w:tcW w:w="749" w:type="dxa"/>
            <w:shd w:val="clear" w:color="auto" w:fill="auto"/>
            <w:noWrap/>
            <w:vAlign w:val="bottom"/>
          </w:tcPr>
          <w:p w14:paraId="4976DEB3" w14:textId="77777777" w:rsidR="001B47BB" w:rsidRPr="00136B78" w:rsidRDefault="00F53639" w:rsidP="000C1F69">
            <w:pPr>
              <w:rPr>
                <w:rFonts w:cs="Arial"/>
                <w:sz w:val="18"/>
                <w:szCs w:val="18"/>
              </w:rPr>
            </w:pPr>
            <w:r w:rsidRPr="00136B78">
              <w:rPr>
                <w:rFonts w:cs="Arial"/>
                <w:sz w:val="18"/>
                <w:szCs w:val="18"/>
              </w:rPr>
              <w:t>13.30</w:t>
            </w:r>
            <w:r w:rsidR="003A6F22" w:rsidRPr="00136B78">
              <w:rPr>
                <w:rFonts w:cs="Arial"/>
                <w:sz w:val="18"/>
                <w:szCs w:val="18"/>
              </w:rPr>
              <w:t xml:space="preserve"> </w:t>
            </w:r>
            <w:r w:rsidRPr="00136B78">
              <w:rPr>
                <w:rFonts w:cs="Arial"/>
                <w:sz w:val="18"/>
                <w:szCs w:val="18"/>
              </w:rPr>
              <w:t>-22.00</w:t>
            </w:r>
          </w:p>
        </w:tc>
        <w:tc>
          <w:tcPr>
            <w:tcW w:w="749" w:type="dxa"/>
            <w:shd w:val="clear" w:color="auto" w:fill="auto"/>
            <w:noWrap/>
            <w:vAlign w:val="bottom"/>
          </w:tcPr>
          <w:p w14:paraId="704A50B1" w14:textId="77777777" w:rsidR="001B47BB" w:rsidRPr="00136B78" w:rsidRDefault="00F53639" w:rsidP="000C1F69">
            <w:pPr>
              <w:rPr>
                <w:rFonts w:cs="Arial"/>
                <w:sz w:val="18"/>
                <w:szCs w:val="18"/>
              </w:rPr>
            </w:pPr>
            <w:r w:rsidRPr="00136B78">
              <w:rPr>
                <w:rFonts w:cs="Arial"/>
                <w:sz w:val="18"/>
                <w:szCs w:val="18"/>
              </w:rPr>
              <w:t>13.30</w:t>
            </w:r>
            <w:r w:rsidR="003A6F22" w:rsidRPr="00136B78">
              <w:rPr>
                <w:rFonts w:cs="Arial"/>
                <w:sz w:val="18"/>
                <w:szCs w:val="18"/>
              </w:rPr>
              <w:t xml:space="preserve"> </w:t>
            </w:r>
            <w:r w:rsidRPr="00136B78">
              <w:rPr>
                <w:rFonts w:cs="Arial"/>
                <w:sz w:val="18"/>
                <w:szCs w:val="18"/>
              </w:rPr>
              <w:t>-22.00</w:t>
            </w:r>
          </w:p>
        </w:tc>
        <w:tc>
          <w:tcPr>
            <w:tcW w:w="749" w:type="dxa"/>
            <w:shd w:val="clear" w:color="auto" w:fill="auto"/>
            <w:noWrap/>
            <w:vAlign w:val="bottom"/>
          </w:tcPr>
          <w:p w14:paraId="6E068411" w14:textId="77777777" w:rsidR="001B47BB" w:rsidRPr="00136B78" w:rsidRDefault="00F53639" w:rsidP="000C1F69">
            <w:pPr>
              <w:rPr>
                <w:rFonts w:cs="Arial"/>
                <w:sz w:val="18"/>
                <w:szCs w:val="18"/>
              </w:rPr>
            </w:pPr>
            <w:r w:rsidRPr="00136B78">
              <w:rPr>
                <w:rFonts w:cs="Arial"/>
                <w:sz w:val="18"/>
                <w:szCs w:val="18"/>
              </w:rPr>
              <w:t>13.30</w:t>
            </w:r>
            <w:r w:rsidR="003A6F22" w:rsidRPr="00136B78">
              <w:rPr>
                <w:rFonts w:cs="Arial"/>
                <w:sz w:val="18"/>
                <w:szCs w:val="18"/>
              </w:rPr>
              <w:t xml:space="preserve"> </w:t>
            </w:r>
            <w:r w:rsidRPr="00136B78">
              <w:rPr>
                <w:rFonts w:cs="Arial"/>
                <w:sz w:val="18"/>
                <w:szCs w:val="18"/>
              </w:rPr>
              <w:t>-22.00</w:t>
            </w:r>
          </w:p>
        </w:tc>
        <w:tc>
          <w:tcPr>
            <w:tcW w:w="749" w:type="dxa"/>
            <w:shd w:val="clear" w:color="auto" w:fill="auto"/>
            <w:noWrap/>
            <w:vAlign w:val="bottom"/>
          </w:tcPr>
          <w:p w14:paraId="0B05846E"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6DB61400" w14:textId="77777777" w:rsidR="001B47BB" w:rsidRPr="00136B78" w:rsidRDefault="001B47BB" w:rsidP="000C1F69">
            <w:pPr>
              <w:jc w:val="center"/>
              <w:rPr>
                <w:rFonts w:cs="Arial"/>
                <w:sz w:val="18"/>
                <w:szCs w:val="18"/>
              </w:rPr>
            </w:pPr>
          </w:p>
        </w:tc>
      </w:tr>
      <w:tr w:rsidR="00153860" w:rsidRPr="00136B78" w14:paraId="1BF0FDA6" w14:textId="77777777" w:rsidTr="00567FA6">
        <w:trPr>
          <w:trHeight w:val="270"/>
        </w:trPr>
        <w:tc>
          <w:tcPr>
            <w:tcW w:w="1433" w:type="dxa"/>
            <w:shd w:val="clear" w:color="auto" w:fill="auto"/>
            <w:noWrap/>
            <w:vAlign w:val="bottom"/>
          </w:tcPr>
          <w:p w14:paraId="55E6DA55" w14:textId="77777777" w:rsidR="001B47BB" w:rsidRPr="00136B78" w:rsidRDefault="001B47BB" w:rsidP="000C1F69">
            <w:pPr>
              <w:jc w:val="center"/>
              <w:rPr>
                <w:rFonts w:cs="Arial"/>
                <w:sz w:val="18"/>
                <w:szCs w:val="18"/>
              </w:rPr>
            </w:pPr>
          </w:p>
        </w:tc>
        <w:tc>
          <w:tcPr>
            <w:tcW w:w="467" w:type="dxa"/>
            <w:shd w:val="clear" w:color="auto" w:fill="auto"/>
            <w:noWrap/>
            <w:vAlign w:val="bottom"/>
          </w:tcPr>
          <w:p w14:paraId="1452E318"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4ADEDEFE"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631D96DB"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01312E92"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56D456CD"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2B12E66B" w14:textId="77777777" w:rsidR="001B47BB" w:rsidRPr="00136B78" w:rsidRDefault="001B47BB" w:rsidP="000C1F69">
            <w:pPr>
              <w:jc w:val="center"/>
              <w:rPr>
                <w:rFonts w:cs="Arial"/>
                <w:sz w:val="18"/>
                <w:szCs w:val="18"/>
              </w:rPr>
            </w:pPr>
          </w:p>
        </w:tc>
        <w:tc>
          <w:tcPr>
            <w:tcW w:w="749" w:type="dxa"/>
            <w:shd w:val="clear" w:color="auto" w:fill="auto"/>
            <w:noWrap/>
            <w:vAlign w:val="bottom"/>
          </w:tcPr>
          <w:p w14:paraId="0F1E640D" w14:textId="77777777" w:rsidR="001B47BB" w:rsidRPr="00136B78" w:rsidRDefault="001B47BB" w:rsidP="000C1F69">
            <w:pPr>
              <w:jc w:val="center"/>
              <w:rPr>
                <w:rFonts w:cs="Arial"/>
                <w:sz w:val="18"/>
                <w:szCs w:val="18"/>
              </w:rPr>
            </w:pPr>
          </w:p>
        </w:tc>
      </w:tr>
    </w:tbl>
    <w:p w14:paraId="073F8241" w14:textId="77777777" w:rsidR="001B47BB" w:rsidRPr="00136B78" w:rsidRDefault="001B47BB" w:rsidP="000C1F69">
      <w:pPr>
        <w:jc w:val="center"/>
        <w:rPr>
          <w:rFonts w:cs="Arial"/>
          <w:sz w:val="18"/>
          <w:szCs w:val="18"/>
        </w:rPr>
      </w:pPr>
    </w:p>
    <w:tbl>
      <w:tblPr>
        <w:tblW w:w="5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220"/>
        <w:gridCol w:w="1240"/>
        <w:gridCol w:w="1240"/>
      </w:tblGrid>
      <w:tr w:rsidR="001B47BB" w:rsidRPr="00136B78" w14:paraId="6FDE6E54" w14:textId="77777777" w:rsidTr="0024013E">
        <w:trPr>
          <w:trHeight w:val="255"/>
        </w:trPr>
        <w:tc>
          <w:tcPr>
            <w:tcW w:w="1500" w:type="dxa"/>
            <w:shd w:val="clear" w:color="auto" w:fill="auto"/>
            <w:noWrap/>
            <w:vAlign w:val="bottom"/>
          </w:tcPr>
          <w:p w14:paraId="2A74ACE4" w14:textId="77777777" w:rsidR="001B47BB" w:rsidRPr="00136B78" w:rsidRDefault="001B47BB" w:rsidP="000C1F69">
            <w:pPr>
              <w:rPr>
                <w:rFonts w:cs="Arial"/>
                <w:b/>
                <w:bCs/>
                <w:sz w:val="18"/>
                <w:szCs w:val="18"/>
              </w:rPr>
            </w:pPr>
            <w:r w:rsidRPr="00136B78">
              <w:rPr>
                <w:rFonts w:cs="Arial"/>
                <w:b/>
                <w:bCs/>
                <w:sz w:val="18"/>
                <w:szCs w:val="18"/>
              </w:rPr>
              <w:t>Arbeidstijden</w:t>
            </w:r>
          </w:p>
        </w:tc>
        <w:tc>
          <w:tcPr>
            <w:tcW w:w="1220" w:type="dxa"/>
            <w:shd w:val="clear" w:color="auto" w:fill="auto"/>
            <w:noWrap/>
            <w:vAlign w:val="bottom"/>
          </w:tcPr>
          <w:p w14:paraId="59195FEC"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3D81CA4F"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373B0FEB" w14:textId="77777777" w:rsidR="001B47BB" w:rsidRPr="00136B78" w:rsidRDefault="001B47BB" w:rsidP="000C1F69">
            <w:pPr>
              <w:jc w:val="center"/>
              <w:rPr>
                <w:rFonts w:cs="Arial"/>
                <w:sz w:val="18"/>
                <w:szCs w:val="18"/>
              </w:rPr>
            </w:pPr>
          </w:p>
        </w:tc>
      </w:tr>
      <w:tr w:rsidR="001B47BB" w:rsidRPr="00136B78" w14:paraId="5C1C52B8" w14:textId="77777777" w:rsidTr="0024013E">
        <w:trPr>
          <w:trHeight w:val="255"/>
        </w:trPr>
        <w:tc>
          <w:tcPr>
            <w:tcW w:w="1500" w:type="dxa"/>
            <w:shd w:val="clear" w:color="auto" w:fill="auto"/>
            <w:noWrap/>
            <w:vAlign w:val="bottom"/>
          </w:tcPr>
          <w:p w14:paraId="433B830D" w14:textId="77777777" w:rsidR="001B47BB" w:rsidRPr="00136B78" w:rsidRDefault="001B47BB" w:rsidP="000C1F69">
            <w:pPr>
              <w:rPr>
                <w:rFonts w:cs="Arial"/>
                <w:b/>
                <w:bCs/>
                <w:sz w:val="18"/>
                <w:szCs w:val="18"/>
              </w:rPr>
            </w:pPr>
            <w:r w:rsidRPr="00136B78">
              <w:rPr>
                <w:rFonts w:cs="Arial"/>
                <w:b/>
                <w:bCs/>
                <w:sz w:val="18"/>
                <w:szCs w:val="18"/>
              </w:rPr>
              <w:t>W</w:t>
            </w:r>
            <w:r w:rsidR="00F53639" w:rsidRPr="00136B78">
              <w:rPr>
                <w:rFonts w:cs="Arial"/>
                <w:b/>
                <w:bCs/>
                <w:sz w:val="18"/>
                <w:szCs w:val="18"/>
              </w:rPr>
              <w:t>erkplaats</w:t>
            </w:r>
          </w:p>
        </w:tc>
        <w:tc>
          <w:tcPr>
            <w:tcW w:w="1220" w:type="dxa"/>
            <w:shd w:val="clear" w:color="auto" w:fill="auto"/>
            <w:noWrap/>
            <w:vAlign w:val="bottom"/>
          </w:tcPr>
          <w:p w14:paraId="5D1F7159"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1A4C4531"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7B0724D1" w14:textId="77777777" w:rsidR="001B47BB" w:rsidRPr="00136B78" w:rsidRDefault="001B47BB" w:rsidP="000C1F69">
            <w:pPr>
              <w:jc w:val="center"/>
              <w:rPr>
                <w:rFonts w:cs="Arial"/>
                <w:sz w:val="18"/>
                <w:szCs w:val="18"/>
              </w:rPr>
            </w:pPr>
          </w:p>
        </w:tc>
      </w:tr>
      <w:tr w:rsidR="001B47BB" w:rsidRPr="00136B78" w14:paraId="0A9F0CCA" w14:textId="77777777" w:rsidTr="0024013E">
        <w:trPr>
          <w:trHeight w:val="255"/>
        </w:trPr>
        <w:tc>
          <w:tcPr>
            <w:tcW w:w="1500" w:type="dxa"/>
            <w:shd w:val="clear" w:color="auto" w:fill="auto"/>
            <w:noWrap/>
            <w:vAlign w:val="bottom"/>
          </w:tcPr>
          <w:p w14:paraId="459E5328" w14:textId="77777777" w:rsidR="001B47BB" w:rsidRPr="00136B78" w:rsidRDefault="001B47BB" w:rsidP="000C1F69">
            <w:pPr>
              <w:jc w:val="center"/>
              <w:rPr>
                <w:rFonts w:cs="Arial"/>
                <w:sz w:val="18"/>
                <w:szCs w:val="18"/>
              </w:rPr>
            </w:pPr>
          </w:p>
        </w:tc>
        <w:tc>
          <w:tcPr>
            <w:tcW w:w="1220" w:type="dxa"/>
            <w:shd w:val="clear" w:color="auto" w:fill="auto"/>
            <w:noWrap/>
            <w:vAlign w:val="bottom"/>
          </w:tcPr>
          <w:p w14:paraId="65E8F81A" w14:textId="77777777" w:rsidR="001B47BB" w:rsidRPr="00136B78" w:rsidRDefault="001B47BB" w:rsidP="000C1F69">
            <w:pPr>
              <w:rPr>
                <w:rFonts w:cs="Arial"/>
                <w:sz w:val="18"/>
                <w:szCs w:val="18"/>
              </w:rPr>
            </w:pPr>
          </w:p>
        </w:tc>
        <w:tc>
          <w:tcPr>
            <w:tcW w:w="1240" w:type="dxa"/>
            <w:shd w:val="clear" w:color="auto" w:fill="auto"/>
            <w:noWrap/>
            <w:vAlign w:val="bottom"/>
          </w:tcPr>
          <w:p w14:paraId="3582DDBB" w14:textId="77777777" w:rsidR="001B47BB" w:rsidRPr="00136B78" w:rsidRDefault="001B47BB" w:rsidP="000C1F69">
            <w:pPr>
              <w:jc w:val="center"/>
              <w:rPr>
                <w:rFonts w:cs="Arial"/>
                <w:sz w:val="18"/>
                <w:szCs w:val="18"/>
              </w:rPr>
            </w:pPr>
            <w:r w:rsidRPr="00136B78">
              <w:rPr>
                <w:rFonts w:cs="Arial"/>
                <w:sz w:val="18"/>
                <w:szCs w:val="18"/>
              </w:rPr>
              <w:t>pauze</w:t>
            </w:r>
          </w:p>
        </w:tc>
        <w:tc>
          <w:tcPr>
            <w:tcW w:w="1240" w:type="dxa"/>
            <w:shd w:val="clear" w:color="auto" w:fill="auto"/>
            <w:noWrap/>
            <w:vAlign w:val="bottom"/>
          </w:tcPr>
          <w:p w14:paraId="78811211" w14:textId="77777777" w:rsidR="001B47BB" w:rsidRPr="00136B78" w:rsidRDefault="001B47BB" w:rsidP="000C1F69">
            <w:pPr>
              <w:jc w:val="center"/>
              <w:rPr>
                <w:rFonts w:cs="Arial"/>
                <w:sz w:val="18"/>
                <w:szCs w:val="18"/>
              </w:rPr>
            </w:pPr>
            <w:r w:rsidRPr="00136B78">
              <w:rPr>
                <w:rFonts w:cs="Arial"/>
                <w:sz w:val="18"/>
                <w:szCs w:val="18"/>
              </w:rPr>
              <w:t>werken</w:t>
            </w:r>
          </w:p>
        </w:tc>
      </w:tr>
      <w:tr w:rsidR="001B47BB" w:rsidRPr="00136B78" w14:paraId="31804C27" w14:textId="77777777" w:rsidTr="0024013E">
        <w:trPr>
          <w:trHeight w:val="255"/>
        </w:trPr>
        <w:tc>
          <w:tcPr>
            <w:tcW w:w="1500" w:type="dxa"/>
            <w:shd w:val="clear" w:color="auto" w:fill="auto"/>
            <w:noWrap/>
            <w:vAlign w:val="bottom"/>
          </w:tcPr>
          <w:p w14:paraId="12BA698B" w14:textId="77777777" w:rsidR="001B47BB" w:rsidRPr="00136B78" w:rsidRDefault="001B47BB" w:rsidP="000C1F69">
            <w:pPr>
              <w:rPr>
                <w:rFonts w:cs="Arial"/>
                <w:b/>
                <w:bCs/>
                <w:sz w:val="18"/>
                <w:szCs w:val="18"/>
              </w:rPr>
            </w:pPr>
            <w:r w:rsidRPr="00136B78">
              <w:rPr>
                <w:rFonts w:cs="Arial"/>
                <w:b/>
                <w:bCs/>
                <w:sz w:val="18"/>
                <w:szCs w:val="18"/>
              </w:rPr>
              <w:t>Dagdienst</w:t>
            </w:r>
          </w:p>
        </w:tc>
        <w:tc>
          <w:tcPr>
            <w:tcW w:w="1220" w:type="dxa"/>
            <w:shd w:val="clear" w:color="auto" w:fill="auto"/>
            <w:noWrap/>
            <w:vAlign w:val="bottom"/>
          </w:tcPr>
          <w:p w14:paraId="146FA9E7" w14:textId="77777777" w:rsidR="001B47BB" w:rsidRPr="00136B78" w:rsidRDefault="001B47BB" w:rsidP="000C1F69">
            <w:pPr>
              <w:rPr>
                <w:rFonts w:cs="Arial"/>
                <w:sz w:val="18"/>
                <w:szCs w:val="18"/>
              </w:rPr>
            </w:pPr>
            <w:r w:rsidRPr="00136B78">
              <w:rPr>
                <w:rFonts w:cs="Arial"/>
                <w:sz w:val="18"/>
                <w:szCs w:val="18"/>
              </w:rPr>
              <w:t>0</w:t>
            </w:r>
            <w:r w:rsidR="0084570E" w:rsidRPr="00136B78">
              <w:rPr>
                <w:rFonts w:cs="Arial"/>
                <w:sz w:val="18"/>
                <w:szCs w:val="18"/>
              </w:rPr>
              <w:t>7</w:t>
            </w:r>
            <w:r w:rsidRPr="00136B78">
              <w:rPr>
                <w:rFonts w:cs="Arial"/>
                <w:sz w:val="18"/>
                <w:szCs w:val="18"/>
              </w:rPr>
              <w:t>.</w:t>
            </w:r>
            <w:r w:rsidR="0084570E" w:rsidRPr="00136B78">
              <w:rPr>
                <w:rFonts w:cs="Arial"/>
                <w:sz w:val="18"/>
                <w:szCs w:val="18"/>
              </w:rPr>
              <w:t>0</w:t>
            </w:r>
            <w:r w:rsidRPr="00136B78">
              <w:rPr>
                <w:rFonts w:cs="Arial"/>
                <w:sz w:val="18"/>
                <w:szCs w:val="18"/>
              </w:rPr>
              <w:t>0-09.</w:t>
            </w:r>
            <w:r w:rsidR="00F53639" w:rsidRPr="00136B78">
              <w:rPr>
                <w:rFonts w:cs="Arial"/>
                <w:sz w:val="18"/>
                <w:szCs w:val="18"/>
              </w:rPr>
              <w:t>15</w:t>
            </w:r>
          </w:p>
        </w:tc>
        <w:tc>
          <w:tcPr>
            <w:tcW w:w="1240" w:type="dxa"/>
            <w:shd w:val="clear" w:color="auto" w:fill="auto"/>
            <w:noWrap/>
            <w:vAlign w:val="bottom"/>
          </w:tcPr>
          <w:p w14:paraId="1AD5C36F"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15B73BDD" w14:textId="77777777" w:rsidR="001B47BB" w:rsidRPr="00136B78" w:rsidRDefault="001B47BB" w:rsidP="000C1F69">
            <w:pPr>
              <w:jc w:val="center"/>
              <w:rPr>
                <w:rFonts w:cs="Arial"/>
                <w:sz w:val="18"/>
                <w:szCs w:val="18"/>
              </w:rPr>
            </w:pPr>
            <w:r w:rsidRPr="00136B78">
              <w:rPr>
                <w:rFonts w:cs="Arial"/>
                <w:sz w:val="18"/>
                <w:szCs w:val="18"/>
              </w:rPr>
              <w:t>2</w:t>
            </w:r>
            <w:r w:rsidR="0084570E" w:rsidRPr="00136B78">
              <w:rPr>
                <w:rFonts w:cs="Arial"/>
                <w:sz w:val="18"/>
                <w:szCs w:val="18"/>
              </w:rPr>
              <w:t>.2</w:t>
            </w:r>
            <w:r w:rsidR="00CF2EB9" w:rsidRPr="00136B78">
              <w:rPr>
                <w:rFonts w:cs="Arial"/>
                <w:sz w:val="18"/>
                <w:szCs w:val="18"/>
              </w:rPr>
              <w:t>5</w:t>
            </w:r>
          </w:p>
        </w:tc>
      </w:tr>
      <w:tr w:rsidR="001B47BB" w:rsidRPr="00136B78" w14:paraId="64E8D762" w14:textId="77777777" w:rsidTr="0024013E">
        <w:trPr>
          <w:trHeight w:val="255"/>
        </w:trPr>
        <w:tc>
          <w:tcPr>
            <w:tcW w:w="1500" w:type="dxa"/>
            <w:shd w:val="clear" w:color="auto" w:fill="auto"/>
            <w:noWrap/>
            <w:vAlign w:val="bottom"/>
          </w:tcPr>
          <w:p w14:paraId="21F636DB" w14:textId="77777777" w:rsidR="001B47BB" w:rsidRPr="00136B78" w:rsidRDefault="001B47BB" w:rsidP="000C1F69">
            <w:pPr>
              <w:rPr>
                <w:rFonts w:cs="Arial"/>
                <w:sz w:val="18"/>
                <w:szCs w:val="18"/>
              </w:rPr>
            </w:pPr>
          </w:p>
        </w:tc>
        <w:tc>
          <w:tcPr>
            <w:tcW w:w="1220" w:type="dxa"/>
            <w:shd w:val="clear" w:color="auto" w:fill="auto"/>
            <w:noWrap/>
            <w:vAlign w:val="bottom"/>
          </w:tcPr>
          <w:p w14:paraId="7DA33C5B" w14:textId="77777777" w:rsidR="001B47BB" w:rsidRPr="00136B78" w:rsidRDefault="001B47BB" w:rsidP="000C1F69">
            <w:pPr>
              <w:rPr>
                <w:rFonts w:cs="Arial"/>
                <w:sz w:val="18"/>
                <w:szCs w:val="18"/>
              </w:rPr>
            </w:pPr>
            <w:r w:rsidRPr="00136B78">
              <w:rPr>
                <w:rFonts w:cs="Arial"/>
                <w:sz w:val="18"/>
                <w:szCs w:val="18"/>
              </w:rPr>
              <w:t>09.</w:t>
            </w:r>
            <w:r w:rsidR="00F53639" w:rsidRPr="00136B78">
              <w:rPr>
                <w:rFonts w:cs="Arial"/>
                <w:sz w:val="18"/>
                <w:szCs w:val="18"/>
              </w:rPr>
              <w:t>15</w:t>
            </w:r>
            <w:r w:rsidRPr="00136B78">
              <w:rPr>
                <w:rFonts w:cs="Arial"/>
                <w:sz w:val="18"/>
                <w:szCs w:val="18"/>
              </w:rPr>
              <w:t>-09.</w:t>
            </w:r>
            <w:r w:rsidR="00F53639" w:rsidRPr="00136B78">
              <w:rPr>
                <w:rFonts w:cs="Arial"/>
                <w:sz w:val="18"/>
                <w:szCs w:val="18"/>
              </w:rPr>
              <w:t>30</w:t>
            </w:r>
          </w:p>
        </w:tc>
        <w:tc>
          <w:tcPr>
            <w:tcW w:w="1240" w:type="dxa"/>
            <w:shd w:val="clear" w:color="auto" w:fill="auto"/>
            <w:noWrap/>
            <w:vAlign w:val="bottom"/>
          </w:tcPr>
          <w:p w14:paraId="7A4F763A"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25</w:t>
            </w:r>
          </w:p>
        </w:tc>
        <w:tc>
          <w:tcPr>
            <w:tcW w:w="1240" w:type="dxa"/>
            <w:shd w:val="clear" w:color="auto" w:fill="auto"/>
            <w:noWrap/>
            <w:vAlign w:val="bottom"/>
          </w:tcPr>
          <w:p w14:paraId="557782FC" w14:textId="77777777" w:rsidR="001B47BB" w:rsidRPr="00136B78" w:rsidRDefault="001B47BB" w:rsidP="000C1F69">
            <w:pPr>
              <w:jc w:val="center"/>
              <w:rPr>
                <w:rFonts w:cs="Arial"/>
                <w:sz w:val="18"/>
                <w:szCs w:val="18"/>
              </w:rPr>
            </w:pPr>
          </w:p>
        </w:tc>
      </w:tr>
      <w:tr w:rsidR="001B47BB" w:rsidRPr="00136B78" w14:paraId="4F620FA8" w14:textId="77777777" w:rsidTr="0024013E">
        <w:trPr>
          <w:trHeight w:val="255"/>
        </w:trPr>
        <w:tc>
          <w:tcPr>
            <w:tcW w:w="1500" w:type="dxa"/>
            <w:shd w:val="clear" w:color="auto" w:fill="auto"/>
            <w:noWrap/>
            <w:vAlign w:val="bottom"/>
          </w:tcPr>
          <w:p w14:paraId="539BC2A3" w14:textId="77777777" w:rsidR="001B47BB" w:rsidRPr="00136B78" w:rsidRDefault="001B47BB" w:rsidP="000C1F69">
            <w:pPr>
              <w:rPr>
                <w:rFonts w:cs="Arial"/>
                <w:sz w:val="18"/>
                <w:szCs w:val="18"/>
              </w:rPr>
            </w:pPr>
          </w:p>
        </w:tc>
        <w:tc>
          <w:tcPr>
            <w:tcW w:w="1220" w:type="dxa"/>
            <w:shd w:val="clear" w:color="auto" w:fill="auto"/>
            <w:noWrap/>
            <w:vAlign w:val="bottom"/>
          </w:tcPr>
          <w:p w14:paraId="1986C09B" w14:textId="77777777" w:rsidR="001B47BB" w:rsidRPr="00136B78" w:rsidRDefault="001B47BB" w:rsidP="000C1F69">
            <w:pPr>
              <w:rPr>
                <w:rFonts w:cs="Arial"/>
                <w:sz w:val="18"/>
                <w:szCs w:val="18"/>
              </w:rPr>
            </w:pPr>
            <w:r w:rsidRPr="00136B78">
              <w:rPr>
                <w:rFonts w:cs="Arial"/>
                <w:sz w:val="18"/>
                <w:szCs w:val="18"/>
              </w:rPr>
              <w:t>09.</w:t>
            </w:r>
            <w:r w:rsidR="00F53639" w:rsidRPr="00136B78">
              <w:rPr>
                <w:rFonts w:cs="Arial"/>
                <w:sz w:val="18"/>
                <w:szCs w:val="18"/>
              </w:rPr>
              <w:t>30</w:t>
            </w:r>
            <w:r w:rsidRPr="00136B78">
              <w:rPr>
                <w:rFonts w:cs="Arial"/>
                <w:sz w:val="18"/>
                <w:szCs w:val="18"/>
              </w:rPr>
              <w:t>-12.00</w:t>
            </w:r>
          </w:p>
        </w:tc>
        <w:tc>
          <w:tcPr>
            <w:tcW w:w="1240" w:type="dxa"/>
            <w:shd w:val="clear" w:color="auto" w:fill="auto"/>
            <w:noWrap/>
            <w:vAlign w:val="bottom"/>
          </w:tcPr>
          <w:p w14:paraId="6197C888"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16F4FB86" w14:textId="77777777" w:rsidR="001B47BB" w:rsidRPr="00136B78" w:rsidRDefault="00FE03E7" w:rsidP="000C1F69">
            <w:pPr>
              <w:jc w:val="center"/>
              <w:rPr>
                <w:rFonts w:cs="Arial"/>
                <w:sz w:val="18"/>
                <w:szCs w:val="18"/>
              </w:rPr>
            </w:pPr>
            <w:r w:rsidRPr="00136B78">
              <w:rPr>
                <w:rFonts w:cs="Arial"/>
                <w:sz w:val="18"/>
                <w:szCs w:val="18"/>
              </w:rPr>
              <w:t>2.</w:t>
            </w:r>
            <w:r w:rsidR="00CF2EB9" w:rsidRPr="00136B78">
              <w:rPr>
                <w:rFonts w:cs="Arial"/>
                <w:sz w:val="18"/>
                <w:szCs w:val="18"/>
              </w:rPr>
              <w:t>50</w:t>
            </w:r>
          </w:p>
        </w:tc>
      </w:tr>
      <w:tr w:rsidR="001B47BB" w:rsidRPr="00136B78" w14:paraId="6C5E9B71" w14:textId="77777777" w:rsidTr="0024013E">
        <w:trPr>
          <w:trHeight w:val="255"/>
        </w:trPr>
        <w:tc>
          <w:tcPr>
            <w:tcW w:w="1500" w:type="dxa"/>
            <w:shd w:val="clear" w:color="auto" w:fill="auto"/>
            <w:noWrap/>
            <w:vAlign w:val="bottom"/>
          </w:tcPr>
          <w:p w14:paraId="7FFF80E9" w14:textId="77777777" w:rsidR="001B47BB" w:rsidRPr="00136B78" w:rsidRDefault="001B47BB" w:rsidP="000C1F69">
            <w:pPr>
              <w:rPr>
                <w:rFonts w:cs="Arial"/>
                <w:sz w:val="18"/>
                <w:szCs w:val="18"/>
              </w:rPr>
            </w:pPr>
          </w:p>
        </w:tc>
        <w:tc>
          <w:tcPr>
            <w:tcW w:w="1220" w:type="dxa"/>
            <w:shd w:val="clear" w:color="auto" w:fill="auto"/>
            <w:noWrap/>
            <w:vAlign w:val="bottom"/>
          </w:tcPr>
          <w:p w14:paraId="08016588" w14:textId="77777777" w:rsidR="001B47BB" w:rsidRPr="00136B78" w:rsidRDefault="001B47BB" w:rsidP="000C1F69">
            <w:pPr>
              <w:rPr>
                <w:rFonts w:cs="Arial"/>
                <w:sz w:val="18"/>
                <w:szCs w:val="18"/>
              </w:rPr>
            </w:pPr>
            <w:r w:rsidRPr="00136B78">
              <w:rPr>
                <w:rFonts w:cs="Arial"/>
                <w:sz w:val="18"/>
                <w:szCs w:val="18"/>
              </w:rPr>
              <w:t>12.00-12.30</w:t>
            </w:r>
          </w:p>
        </w:tc>
        <w:tc>
          <w:tcPr>
            <w:tcW w:w="1240" w:type="dxa"/>
            <w:shd w:val="clear" w:color="auto" w:fill="auto"/>
            <w:noWrap/>
            <w:vAlign w:val="bottom"/>
          </w:tcPr>
          <w:p w14:paraId="38A0C1B0"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50</w:t>
            </w:r>
          </w:p>
        </w:tc>
        <w:tc>
          <w:tcPr>
            <w:tcW w:w="1240" w:type="dxa"/>
            <w:shd w:val="clear" w:color="auto" w:fill="auto"/>
            <w:noWrap/>
            <w:vAlign w:val="bottom"/>
          </w:tcPr>
          <w:p w14:paraId="0A334805" w14:textId="77777777" w:rsidR="001B47BB" w:rsidRPr="00136B78" w:rsidRDefault="001B47BB" w:rsidP="000C1F69">
            <w:pPr>
              <w:jc w:val="center"/>
              <w:rPr>
                <w:rFonts w:cs="Arial"/>
                <w:sz w:val="18"/>
                <w:szCs w:val="18"/>
              </w:rPr>
            </w:pPr>
            <w:r w:rsidRPr="00136B78">
              <w:rPr>
                <w:rFonts w:cs="Arial"/>
                <w:sz w:val="18"/>
                <w:szCs w:val="18"/>
              </w:rPr>
              <w:t xml:space="preserve"> </w:t>
            </w:r>
          </w:p>
        </w:tc>
      </w:tr>
      <w:tr w:rsidR="001B47BB" w:rsidRPr="00136B78" w14:paraId="53C912FE" w14:textId="77777777" w:rsidTr="0024013E">
        <w:trPr>
          <w:trHeight w:val="255"/>
        </w:trPr>
        <w:tc>
          <w:tcPr>
            <w:tcW w:w="1500" w:type="dxa"/>
            <w:shd w:val="clear" w:color="auto" w:fill="auto"/>
            <w:noWrap/>
            <w:vAlign w:val="bottom"/>
          </w:tcPr>
          <w:p w14:paraId="047E1DAA" w14:textId="77777777" w:rsidR="001B47BB" w:rsidRPr="00136B78" w:rsidRDefault="001B47BB" w:rsidP="000C1F69">
            <w:pPr>
              <w:rPr>
                <w:rFonts w:cs="Arial"/>
                <w:sz w:val="18"/>
                <w:szCs w:val="18"/>
              </w:rPr>
            </w:pPr>
          </w:p>
        </w:tc>
        <w:tc>
          <w:tcPr>
            <w:tcW w:w="1220" w:type="dxa"/>
            <w:shd w:val="clear" w:color="auto" w:fill="auto"/>
            <w:noWrap/>
            <w:vAlign w:val="bottom"/>
          </w:tcPr>
          <w:p w14:paraId="7544AD8A" w14:textId="77777777" w:rsidR="001B47BB" w:rsidRPr="00136B78" w:rsidRDefault="001B47BB" w:rsidP="000C1F69">
            <w:pPr>
              <w:rPr>
                <w:rFonts w:cs="Arial"/>
                <w:sz w:val="18"/>
                <w:szCs w:val="18"/>
              </w:rPr>
            </w:pPr>
            <w:r w:rsidRPr="00136B78">
              <w:rPr>
                <w:rFonts w:cs="Arial"/>
                <w:sz w:val="18"/>
                <w:szCs w:val="18"/>
              </w:rPr>
              <w:t>12.30-15.</w:t>
            </w:r>
            <w:r w:rsidR="0084570E" w:rsidRPr="00136B78">
              <w:rPr>
                <w:rFonts w:cs="Arial"/>
                <w:sz w:val="18"/>
                <w:szCs w:val="18"/>
              </w:rPr>
              <w:t>30</w:t>
            </w:r>
          </w:p>
        </w:tc>
        <w:tc>
          <w:tcPr>
            <w:tcW w:w="1240" w:type="dxa"/>
            <w:shd w:val="clear" w:color="auto" w:fill="auto"/>
            <w:noWrap/>
            <w:vAlign w:val="bottom"/>
          </w:tcPr>
          <w:p w14:paraId="66C27C78"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4E2DF2D1" w14:textId="77777777" w:rsidR="001B47BB" w:rsidRPr="00136B78" w:rsidRDefault="0084570E" w:rsidP="000C1F69">
            <w:pPr>
              <w:jc w:val="center"/>
              <w:rPr>
                <w:rFonts w:cs="Arial"/>
                <w:sz w:val="18"/>
                <w:szCs w:val="18"/>
              </w:rPr>
            </w:pPr>
            <w:r w:rsidRPr="00136B78">
              <w:rPr>
                <w:rFonts w:cs="Arial"/>
                <w:sz w:val="18"/>
                <w:szCs w:val="18"/>
              </w:rPr>
              <w:t>3.0</w:t>
            </w:r>
            <w:r w:rsidR="001B47BB" w:rsidRPr="00136B78">
              <w:rPr>
                <w:rFonts w:cs="Arial"/>
                <w:sz w:val="18"/>
                <w:szCs w:val="18"/>
              </w:rPr>
              <w:t>0</w:t>
            </w:r>
          </w:p>
        </w:tc>
      </w:tr>
      <w:tr w:rsidR="001B47BB" w:rsidRPr="00136B78" w14:paraId="32F15FEC" w14:textId="77777777" w:rsidTr="0024013E">
        <w:trPr>
          <w:trHeight w:val="255"/>
        </w:trPr>
        <w:tc>
          <w:tcPr>
            <w:tcW w:w="1500" w:type="dxa"/>
            <w:shd w:val="clear" w:color="auto" w:fill="auto"/>
            <w:noWrap/>
            <w:vAlign w:val="bottom"/>
          </w:tcPr>
          <w:p w14:paraId="63EA76A8" w14:textId="77777777" w:rsidR="001B47BB" w:rsidRPr="00136B78" w:rsidRDefault="001B47BB" w:rsidP="000C1F69">
            <w:pPr>
              <w:rPr>
                <w:rFonts w:cs="Arial"/>
                <w:sz w:val="18"/>
                <w:szCs w:val="18"/>
              </w:rPr>
            </w:pPr>
          </w:p>
        </w:tc>
        <w:tc>
          <w:tcPr>
            <w:tcW w:w="1220" w:type="dxa"/>
            <w:shd w:val="clear" w:color="auto" w:fill="auto"/>
            <w:noWrap/>
            <w:vAlign w:val="bottom"/>
          </w:tcPr>
          <w:p w14:paraId="34D709D0" w14:textId="77777777" w:rsidR="001B47BB" w:rsidRPr="00136B78" w:rsidRDefault="001B47BB" w:rsidP="000C1F69">
            <w:pPr>
              <w:rPr>
                <w:rFonts w:cs="Arial"/>
                <w:sz w:val="18"/>
                <w:szCs w:val="18"/>
              </w:rPr>
            </w:pPr>
          </w:p>
        </w:tc>
        <w:tc>
          <w:tcPr>
            <w:tcW w:w="1240" w:type="dxa"/>
            <w:shd w:val="clear" w:color="auto" w:fill="auto"/>
            <w:noWrap/>
            <w:vAlign w:val="bottom"/>
          </w:tcPr>
          <w:p w14:paraId="38A030ED"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75</w:t>
            </w:r>
          </w:p>
        </w:tc>
        <w:tc>
          <w:tcPr>
            <w:tcW w:w="1240" w:type="dxa"/>
            <w:shd w:val="clear" w:color="auto" w:fill="auto"/>
            <w:noWrap/>
            <w:vAlign w:val="bottom"/>
          </w:tcPr>
          <w:p w14:paraId="7481CF0F" w14:textId="77777777" w:rsidR="001B47BB" w:rsidRPr="00136B78" w:rsidRDefault="00FE03E7" w:rsidP="000C1F69">
            <w:pPr>
              <w:jc w:val="center"/>
              <w:rPr>
                <w:rFonts w:cs="Arial"/>
                <w:sz w:val="18"/>
                <w:szCs w:val="18"/>
              </w:rPr>
            </w:pPr>
            <w:r w:rsidRPr="00136B78">
              <w:rPr>
                <w:rFonts w:cs="Arial"/>
                <w:sz w:val="18"/>
                <w:szCs w:val="18"/>
              </w:rPr>
              <w:t>7.</w:t>
            </w:r>
            <w:r w:rsidR="001B47BB" w:rsidRPr="00136B78">
              <w:rPr>
                <w:rFonts w:cs="Arial"/>
                <w:sz w:val="18"/>
                <w:szCs w:val="18"/>
              </w:rPr>
              <w:t>75</w:t>
            </w:r>
          </w:p>
        </w:tc>
      </w:tr>
      <w:tr w:rsidR="001B47BB" w:rsidRPr="00136B78" w14:paraId="7E5B3E84" w14:textId="77777777" w:rsidTr="0024013E">
        <w:trPr>
          <w:trHeight w:val="255"/>
        </w:trPr>
        <w:tc>
          <w:tcPr>
            <w:tcW w:w="1500" w:type="dxa"/>
            <w:shd w:val="clear" w:color="auto" w:fill="auto"/>
            <w:noWrap/>
            <w:vAlign w:val="bottom"/>
          </w:tcPr>
          <w:p w14:paraId="70F9A2BE" w14:textId="77777777" w:rsidR="001B47BB" w:rsidRPr="00136B78" w:rsidRDefault="00E36248" w:rsidP="000C1F69">
            <w:pPr>
              <w:rPr>
                <w:rFonts w:cs="Arial"/>
                <w:b/>
                <w:sz w:val="18"/>
                <w:szCs w:val="18"/>
              </w:rPr>
            </w:pPr>
            <w:r w:rsidRPr="00136B78">
              <w:rPr>
                <w:rFonts w:cs="Arial"/>
                <w:b/>
                <w:sz w:val="18"/>
                <w:szCs w:val="18"/>
              </w:rPr>
              <w:t>Werkplaats</w:t>
            </w:r>
          </w:p>
        </w:tc>
        <w:tc>
          <w:tcPr>
            <w:tcW w:w="1220" w:type="dxa"/>
            <w:shd w:val="clear" w:color="auto" w:fill="auto"/>
            <w:noWrap/>
            <w:vAlign w:val="bottom"/>
          </w:tcPr>
          <w:p w14:paraId="33E55433" w14:textId="77777777" w:rsidR="001B47BB" w:rsidRPr="00136B78" w:rsidRDefault="001B47BB" w:rsidP="000C1F69">
            <w:pPr>
              <w:rPr>
                <w:rFonts w:cs="Arial"/>
                <w:sz w:val="18"/>
                <w:szCs w:val="18"/>
              </w:rPr>
            </w:pPr>
          </w:p>
        </w:tc>
        <w:tc>
          <w:tcPr>
            <w:tcW w:w="1240" w:type="dxa"/>
            <w:shd w:val="clear" w:color="auto" w:fill="auto"/>
            <w:noWrap/>
            <w:vAlign w:val="bottom"/>
          </w:tcPr>
          <w:p w14:paraId="7FDC080F"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372E17FE" w14:textId="77777777" w:rsidR="001B47BB" w:rsidRPr="00136B78" w:rsidRDefault="001B47BB" w:rsidP="000C1F69">
            <w:pPr>
              <w:jc w:val="center"/>
              <w:rPr>
                <w:rFonts w:cs="Arial"/>
                <w:sz w:val="18"/>
                <w:szCs w:val="18"/>
              </w:rPr>
            </w:pPr>
          </w:p>
        </w:tc>
      </w:tr>
      <w:tr w:rsidR="001B47BB" w:rsidRPr="00136B78" w14:paraId="58C3DD7D" w14:textId="77777777" w:rsidTr="0024013E">
        <w:trPr>
          <w:trHeight w:val="255"/>
        </w:trPr>
        <w:tc>
          <w:tcPr>
            <w:tcW w:w="1500" w:type="dxa"/>
            <w:shd w:val="clear" w:color="auto" w:fill="auto"/>
            <w:noWrap/>
            <w:vAlign w:val="bottom"/>
          </w:tcPr>
          <w:p w14:paraId="0D7A4697" w14:textId="77777777" w:rsidR="001B47BB" w:rsidRPr="00136B78" w:rsidRDefault="001B47BB" w:rsidP="000C1F69">
            <w:pPr>
              <w:rPr>
                <w:rFonts w:cs="Arial"/>
                <w:b/>
                <w:bCs/>
                <w:sz w:val="18"/>
                <w:szCs w:val="18"/>
              </w:rPr>
            </w:pPr>
            <w:r w:rsidRPr="00136B78">
              <w:rPr>
                <w:rFonts w:cs="Arial"/>
                <w:b/>
                <w:bCs/>
                <w:sz w:val="18"/>
                <w:szCs w:val="18"/>
              </w:rPr>
              <w:t>Avonddienst</w:t>
            </w:r>
          </w:p>
        </w:tc>
        <w:tc>
          <w:tcPr>
            <w:tcW w:w="1220" w:type="dxa"/>
            <w:shd w:val="clear" w:color="auto" w:fill="auto"/>
            <w:noWrap/>
            <w:vAlign w:val="bottom"/>
          </w:tcPr>
          <w:p w14:paraId="26F2D36B" w14:textId="77777777" w:rsidR="001B47BB" w:rsidRPr="00136B78" w:rsidRDefault="001B47BB" w:rsidP="000C1F69">
            <w:pPr>
              <w:rPr>
                <w:rFonts w:cs="Arial"/>
                <w:sz w:val="18"/>
                <w:szCs w:val="18"/>
              </w:rPr>
            </w:pPr>
            <w:r w:rsidRPr="00136B78">
              <w:rPr>
                <w:rFonts w:cs="Arial"/>
                <w:sz w:val="18"/>
                <w:szCs w:val="18"/>
              </w:rPr>
              <w:t>1</w:t>
            </w:r>
            <w:r w:rsidR="0084570E" w:rsidRPr="00136B78">
              <w:rPr>
                <w:rFonts w:cs="Arial"/>
                <w:sz w:val="18"/>
                <w:szCs w:val="18"/>
              </w:rPr>
              <w:t>2</w:t>
            </w:r>
            <w:r w:rsidR="00FE03E7" w:rsidRPr="00136B78">
              <w:rPr>
                <w:rFonts w:cs="Arial"/>
                <w:sz w:val="18"/>
                <w:szCs w:val="18"/>
              </w:rPr>
              <w:t>.</w:t>
            </w:r>
            <w:r w:rsidR="00CF2EB9" w:rsidRPr="00136B78">
              <w:rPr>
                <w:rFonts w:cs="Arial"/>
                <w:sz w:val="18"/>
                <w:szCs w:val="18"/>
              </w:rPr>
              <w:t>3</w:t>
            </w:r>
            <w:r w:rsidRPr="00136B78">
              <w:rPr>
                <w:rFonts w:cs="Arial"/>
                <w:sz w:val="18"/>
                <w:szCs w:val="18"/>
              </w:rPr>
              <w:t>0-1</w:t>
            </w:r>
            <w:r w:rsidR="00CF2EB9" w:rsidRPr="00136B78">
              <w:rPr>
                <w:rFonts w:cs="Arial"/>
                <w:sz w:val="18"/>
                <w:szCs w:val="18"/>
              </w:rPr>
              <w:t>4</w:t>
            </w:r>
            <w:r w:rsidRPr="00136B78">
              <w:rPr>
                <w:rFonts w:cs="Arial"/>
                <w:sz w:val="18"/>
                <w:szCs w:val="18"/>
              </w:rPr>
              <w:t>.</w:t>
            </w:r>
            <w:r w:rsidR="00CF2EB9" w:rsidRPr="00136B78">
              <w:rPr>
                <w:rFonts w:cs="Arial"/>
                <w:sz w:val="18"/>
                <w:szCs w:val="18"/>
              </w:rPr>
              <w:t>3</w:t>
            </w:r>
            <w:r w:rsidRPr="00136B78">
              <w:rPr>
                <w:rFonts w:cs="Arial"/>
                <w:sz w:val="18"/>
                <w:szCs w:val="18"/>
              </w:rPr>
              <w:t>0</w:t>
            </w:r>
          </w:p>
        </w:tc>
        <w:tc>
          <w:tcPr>
            <w:tcW w:w="1240" w:type="dxa"/>
            <w:shd w:val="clear" w:color="auto" w:fill="auto"/>
            <w:noWrap/>
            <w:vAlign w:val="bottom"/>
          </w:tcPr>
          <w:p w14:paraId="4CA56B10"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010931B0" w14:textId="77777777" w:rsidR="001B47BB" w:rsidRPr="00136B78" w:rsidRDefault="0084570E" w:rsidP="000C1F69">
            <w:pPr>
              <w:jc w:val="center"/>
              <w:rPr>
                <w:rFonts w:cs="Arial"/>
                <w:sz w:val="18"/>
                <w:szCs w:val="18"/>
              </w:rPr>
            </w:pPr>
            <w:r w:rsidRPr="00136B78">
              <w:rPr>
                <w:rFonts w:cs="Arial"/>
                <w:sz w:val="18"/>
                <w:szCs w:val="18"/>
              </w:rPr>
              <w:t>2</w:t>
            </w:r>
            <w:r w:rsidR="00FE03E7" w:rsidRPr="00136B78">
              <w:rPr>
                <w:rFonts w:cs="Arial"/>
                <w:sz w:val="18"/>
                <w:szCs w:val="18"/>
              </w:rPr>
              <w:t>.</w:t>
            </w:r>
            <w:r w:rsidR="00CF2EB9" w:rsidRPr="00136B78">
              <w:rPr>
                <w:rFonts w:cs="Arial"/>
                <w:sz w:val="18"/>
                <w:szCs w:val="18"/>
              </w:rPr>
              <w:t>00</w:t>
            </w:r>
          </w:p>
        </w:tc>
      </w:tr>
      <w:tr w:rsidR="001B47BB" w:rsidRPr="00136B78" w14:paraId="34DAB6B4" w14:textId="77777777" w:rsidTr="0024013E">
        <w:trPr>
          <w:trHeight w:val="255"/>
        </w:trPr>
        <w:tc>
          <w:tcPr>
            <w:tcW w:w="1500" w:type="dxa"/>
            <w:shd w:val="clear" w:color="auto" w:fill="auto"/>
            <w:noWrap/>
            <w:vAlign w:val="bottom"/>
          </w:tcPr>
          <w:p w14:paraId="6D14F939" w14:textId="77777777" w:rsidR="001B47BB" w:rsidRPr="00136B78" w:rsidRDefault="001B47BB" w:rsidP="000C1F69">
            <w:pPr>
              <w:rPr>
                <w:rFonts w:cs="Arial"/>
                <w:sz w:val="18"/>
                <w:szCs w:val="18"/>
              </w:rPr>
            </w:pPr>
          </w:p>
        </w:tc>
        <w:tc>
          <w:tcPr>
            <w:tcW w:w="1220" w:type="dxa"/>
            <w:shd w:val="clear" w:color="auto" w:fill="auto"/>
            <w:noWrap/>
            <w:vAlign w:val="bottom"/>
          </w:tcPr>
          <w:p w14:paraId="58A9EBD4"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4</w:t>
            </w:r>
            <w:r w:rsidRPr="00136B78">
              <w:rPr>
                <w:rFonts w:cs="Arial"/>
                <w:sz w:val="18"/>
                <w:szCs w:val="18"/>
              </w:rPr>
              <w:t>.</w:t>
            </w:r>
            <w:r w:rsidR="00CF2EB9" w:rsidRPr="00136B78">
              <w:rPr>
                <w:rFonts w:cs="Arial"/>
                <w:sz w:val="18"/>
                <w:szCs w:val="18"/>
              </w:rPr>
              <w:t>30</w:t>
            </w:r>
            <w:r w:rsidRPr="00136B78">
              <w:rPr>
                <w:rFonts w:cs="Arial"/>
                <w:sz w:val="18"/>
                <w:szCs w:val="18"/>
              </w:rPr>
              <w:t>-1</w:t>
            </w:r>
            <w:r w:rsidR="00CF2EB9" w:rsidRPr="00136B78">
              <w:rPr>
                <w:rFonts w:cs="Arial"/>
                <w:sz w:val="18"/>
                <w:szCs w:val="18"/>
              </w:rPr>
              <w:t>4.45</w:t>
            </w:r>
          </w:p>
        </w:tc>
        <w:tc>
          <w:tcPr>
            <w:tcW w:w="1240" w:type="dxa"/>
            <w:shd w:val="clear" w:color="auto" w:fill="auto"/>
            <w:noWrap/>
            <w:vAlign w:val="bottom"/>
          </w:tcPr>
          <w:p w14:paraId="09C9020E"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25</w:t>
            </w:r>
          </w:p>
        </w:tc>
        <w:tc>
          <w:tcPr>
            <w:tcW w:w="1240" w:type="dxa"/>
            <w:shd w:val="clear" w:color="auto" w:fill="auto"/>
            <w:noWrap/>
            <w:vAlign w:val="bottom"/>
          </w:tcPr>
          <w:p w14:paraId="7F6084FC" w14:textId="77777777" w:rsidR="001B47BB" w:rsidRPr="00136B78" w:rsidRDefault="001B47BB" w:rsidP="000C1F69">
            <w:pPr>
              <w:jc w:val="center"/>
              <w:rPr>
                <w:rFonts w:cs="Arial"/>
                <w:sz w:val="18"/>
                <w:szCs w:val="18"/>
              </w:rPr>
            </w:pPr>
          </w:p>
        </w:tc>
      </w:tr>
      <w:tr w:rsidR="001B47BB" w:rsidRPr="00136B78" w14:paraId="20524096" w14:textId="77777777" w:rsidTr="0024013E">
        <w:trPr>
          <w:trHeight w:val="255"/>
        </w:trPr>
        <w:tc>
          <w:tcPr>
            <w:tcW w:w="1500" w:type="dxa"/>
            <w:shd w:val="clear" w:color="auto" w:fill="auto"/>
            <w:noWrap/>
            <w:vAlign w:val="bottom"/>
          </w:tcPr>
          <w:p w14:paraId="459FD44F" w14:textId="77777777" w:rsidR="001B47BB" w:rsidRPr="00136B78" w:rsidRDefault="001B47BB" w:rsidP="000C1F69">
            <w:pPr>
              <w:rPr>
                <w:rFonts w:cs="Arial"/>
                <w:sz w:val="18"/>
                <w:szCs w:val="18"/>
              </w:rPr>
            </w:pPr>
          </w:p>
        </w:tc>
        <w:tc>
          <w:tcPr>
            <w:tcW w:w="1220" w:type="dxa"/>
            <w:shd w:val="clear" w:color="auto" w:fill="auto"/>
            <w:noWrap/>
            <w:vAlign w:val="bottom"/>
          </w:tcPr>
          <w:p w14:paraId="1FA0A807"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4</w:t>
            </w:r>
            <w:r w:rsidRPr="00136B78">
              <w:rPr>
                <w:rFonts w:cs="Arial"/>
                <w:sz w:val="18"/>
                <w:szCs w:val="18"/>
              </w:rPr>
              <w:t>.</w:t>
            </w:r>
            <w:r w:rsidR="00CF2EB9" w:rsidRPr="00136B78">
              <w:rPr>
                <w:rFonts w:cs="Arial"/>
                <w:sz w:val="18"/>
                <w:szCs w:val="18"/>
              </w:rPr>
              <w:t>4</w:t>
            </w:r>
            <w:r w:rsidRPr="00136B78">
              <w:rPr>
                <w:rFonts w:cs="Arial"/>
                <w:sz w:val="18"/>
                <w:szCs w:val="18"/>
              </w:rPr>
              <w:t>5-1</w:t>
            </w:r>
            <w:r w:rsidR="00CF2EB9" w:rsidRPr="00136B78">
              <w:rPr>
                <w:rFonts w:cs="Arial"/>
                <w:sz w:val="18"/>
                <w:szCs w:val="18"/>
              </w:rPr>
              <w:t>8</w:t>
            </w:r>
            <w:r w:rsidRPr="00136B78">
              <w:rPr>
                <w:rFonts w:cs="Arial"/>
                <w:sz w:val="18"/>
                <w:szCs w:val="18"/>
              </w:rPr>
              <w:t>.00</w:t>
            </w:r>
          </w:p>
        </w:tc>
        <w:tc>
          <w:tcPr>
            <w:tcW w:w="1240" w:type="dxa"/>
            <w:shd w:val="clear" w:color="auto" w:fill="auto"/>
            <w:noWrap/>
            <w:vAlign w:val="bottom"/>
          </w:tcPr>
          <w:p w14:paraId="715AD966"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45531B7C" w14:textId="77777777" w:rsidR="001B47BB" w:rsidRPr="00136B78" w:rsidRDefault="0084570E" w:rsidP="000C1F69">
            <w:pPr>
              <w:jc w:val="center"/>
              <w:rPr>
                <w:rFonts w:cs="Arial"/>
                <w:sz w:val="18"/>
                <w:szCs w:val="18"/>
              </w:rPr>
            </w:pPr>
            <w:r w:rsidRPr="00136B78">
              <w:rPr>
                <w:rFonts w:cs="Arial"/>
                <w:sz w:val="18"/>
                <w:szCs w:val="18"/>
              </w:rPr>
              <w:t>3</w:t>
            </w:r>
            <w:r w:rsidR="00CF2EB9" w:rsidRPr="00136B78">
              <w:rPr>
                <w:rFonts w:cs="Arial"/>
                <w:sz w:val="18"/>
                <w:szCs w:val="18"/>
              </w:rPr>
              <w:t>.25</w:t>
            </w:r>
          </w:p>
        </w:tc>
      </w:tr>
      <w:tr w:rsidR="001B47BB" w:rsidRPr="00136B78" w14:paraId="109D5CCB" w14:textId="77777777" w:rsidTr="0024013E">
        <w:trPr>
          <w:trHeight w:val="255"/>
        </w:trPr>
        <w:tc>
          <w:tcPr>
            <w:tcW w:w="1500" w:type="dxa"/>
            <w:shd w:val="clear" w:color="auto" w:fill="auto"/>
            <w:noWrap/>
            <w:vAlign w:val="bottom"/>
          </w:tcPr>
          <w:p w14:paraId="0E847A7C" w14:textId="77777777" w:rsidR="001B47BB" w:rsidRPr="00136B78" w:rsidRDefault="001B47BB" w:rsidP="000C1F69">
            <w:pPr>
              <w:rPr>
                <w:rFonts w:cs="Arial"/>
                <w:sz w:val="18"/>
                <w:szCs w:val="18"/>
              </w:rPr>
            </w:pPr>
          </w:p>
        </w:tc>
        <w:tc>
          <w:tcPr>
            <w:tcW w:w="1220" w:type="dxa"/>
            <w:shd w:val="clear" w:color="auto" w:fill="auto"/>
            <w:noWrap/>
            <w:vAlign w:val="bottom"/>
          </w:tcPr>
          <w:p w14:paraId="0B5B9F2C"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8</w:t>
            </w:r>
            <w:r w:rsidRPr="00136B78">
              <w:rPr>
                <w:rFonts w:cs="Arial"/>
                <w:sz w:val="18"/>
                <w:szCs w:val="18"/>
              </w:rPr>
              <w:t>.00-1</w:t>
            </w:r>
            <w:r w:rsidR="00CF2EB9" w:rsidRPr="00136B78">
              <w:rPr>
                <w:rFonts w:cs="Arial"/>
                <w:sz w:val="18"/>
                <w:szCs w:val="18"/>
              </w:rPr>
              <w:t>8</w:t>
            </w:r>
            <w:r w:rsidRPr="00136B78">
              <w:rPr>
                <w:rFonts w:cs="Arial"/>
                <w:sz w:val="18"/>
                <w:szCs w:val="18"/>
              </w:rPr>
              <w:t>.30</w:t>
            </w:r>
          </w:p>
        </w:tc>
        <w:tc>
          <w:tcPr>
            <w:tcW w:w="1240" w:type="dxa"/>
            <w:shd w:val="clear" w:color="auto" w:fill="auto"/>
            <w:noWrap/>
            <w:vAlign w:val="bottom"/>
          </w:tcPr>
          <w:p w14:paraId="54F61055"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50</w:t>
            </w:r>
          </w:p>
        </w:tc>
        <w:tc>
          <w:tcPr>
            <w:tcW w:w="1240" w:type="dxa"/>
            <w:shd w:val="clear" w:color="auto" w:fill="auto"/>
            <w:noWrap/>
            <w:vAlign w:val="bottom"/>
          </w:tcPr>
          <w:p w14:paraId="7EDD734D" w14:textId="77777777" w:rsidR="001B47BB" w:rsidRPr="00136B78" w:rsidRDefault="001B47BB" w:rsidP="000C1F69">
            <w:pPr>
              <w:jc w:val="center"/>
              <w:rPr>
                <w:rFonts w:cs="Arial"/>
                <w:sz w:val="18"/>
                <w:szCs w:val="18"/>
              </w:rPr>
            </w:pPr>
          </w:p>
        </w:tc>
      </w:tr>
      <w:tr w:rsidR="001B47BB" w:rsidRPr="00136B78" w14:paraId="1FEC2CD6" w14:textId="77777777" w:rsidTr="0024013E">
        <w:trPr>
          <w:trHeight w:val="255"/>
        </w:trPr>
        <w:tc>
          <w:tcPr>
            <w:tcW w:w="1500" w:type="dxa"/>
            <w:shd w:val="clear" w:color="auto" w:fill="auto"/>
            <w:noWrap/>
            <w:vAlign w:val="bottom"/>
          </w:tcPr>
          <w:p w14:paraId="7FFD891F" w14:textId="77777777" w:rsidR="001B47BB" w:rsidRPr="00136B78" w:rsidRDefault="001B47BB" w:rsidP="000C1F69">
            <w:pPr>
              <w:rPr>
                <w:rFonts w:cs="Arial"/>
                <w:sz w:val="18"/>
                <w:szCs w:val="18"/>
              </w:rPr>
            </w:pPr>
          </w:p>
        </w:tc>
        <w:tc>
          <w:tcPr>
            <w:tcW w:w="1220" w:type="dxa"/>
            <w:shd w:val="clear" w:color="auto" w:fill="auto"/>
            <w:noWrap/>
            <w:vAlign w:val="bottom"/>
          </w:tcPr>
          <w:p w14:paraId="3C825F00"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8</w:t>
            </w:r>
            <w:r w:rsidRPr="00136B78">
              <w:rPr>
                <w:rFonts w:cs="Arial"/>
                <w:sz w:val="18"/>
                <w:szCs w:val="18"/>
              </w:rPr>
              <w:t>.30-2</w:t>
            </w:r>
            <w:r w:rsidR="0084570E" w:rsidRPr="00136B78">
              <w:rPr>
                <w:rFonts w:cs="Arial"/>
                <w:sz w:val="18"/>
                <w:szCs w:val="18"/>
              </w:rPr>
              <w:t>1</w:t>
            </w:r>
            <w:r w:rsidRPr="00136B78">
              <w:rPr>
                <w:rFonts w:cs="Arial"/>
                <w:sz w:val="18"/>
                <w:szCs w:val="18"/>
              </w:rPr>
              <w:t>.00</w:t>
            </w:r>
          </w:p>
        </w:tc>
        <w:tc>
          <w:tcPr>
            <w:tcW w:w="1240" w:type="dxa"/>
            <w:shd w:val="clear" w:color="auto" w:fill="auto"/>
            <w:noWrap/>
            <w:vAlign w:val="bottom"/>
          </w:tcPr>
          <w:p w14:paraId="70835CD6"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7A8D75C6" w14:textId="77777777" w:rsidR="001B47BB" w:rsidRPr="00136B78" w:rsidRDefault="0084570E" w:rsidP="000C1F69">
            <w:pPr>
              <w:jc w:val="center"/>
              <w:rPr>
                <w:rFonts w:cs="Arial"/>
                <w:sz w:val="18"/>
                <w:szCs w:val="18"/>
              </w:rPr>
            </w:pPr>
            <w:r w:rsidRPr="00136B78">
              <w:rPr>
                <w:rFonts w:cs="Arial"/>
                <w:sz w:val="18"/>
                <w:szCs w:val="18"/>
              </w:rPr>
              <w:t>2</w:t>
            </w:r>
            <w:r w:rsidR="00FE03E7" w:rsidRPr="00136B78">
              <w:rPr>
                <w:rFonts w:cs="Arial"/>
                <w:sz w:val="18"/>
                <w:szCs w:val="18"/>
              </w:rPr>
              <w:t>.</w:t>
            </w:r>
            <w:r w:rsidR="001B47BB" w:rsidRPr="00136B78">
              <w:rPr>
                <w:rFonts w:cs="Arial"/>
                <w:sz w:val="18"/>
                <w:szCs w:val="18"/>
              </w:rPr>
              <w:t>50</w:t>
            </w:r>
          </w:p>
        </w:tc>
      </w:tr>
      <w:tr w:rsidR="001B47BB" w:rsidRPr="00136B78" w14:paraId="104A813A" w14:textId="77777777" w:rsidTr="0024013E">
        <w:trPr>
          <w:trHeight w:val="255"/>
        </w:trPr>
        <w:tc>
          <w:tcPr>
            <w:tcW w:w="1500" w:type="dxa"/>
            <w:shd w:val="clear" w:color="auto" w:fill="auto"/>
            <w:noWrap/>
            <w:vAlign w:val="bottom"/>
          </w:tcPr>
          <w:p w14:paraId="4280C39E" w14:textId="77777777" w:rsidR="001B47BB" w:rsidRPr="00136B78" w:rsidRDefault="001B47BB" w:rsidP="000C1F69">
            <w:pPr>
              <w:rPr>
                <w:rFonts w:cs="Arial"/>
                <w:sz w:val="18"/>
                <w:szCs w:val="18"/>
              </w:rPr>
            </w:pPr>
          </w:p>
        </w:tc>
        <w:tc>
          <w:tcPr>
            <w:tcW w:w="1220" w:type="dxa"/>
            <w:shd w:val="clear" w:color="auto" w:fill="auto"/>
            <w:noWrap/>
            <w:vAlign w:val="bottom"/>
          </w:tcPr>
          <w:p w14:paraId="60DD4EE0" w14:textId="77777777" w:rsidR="001B47BB" w:rsidRPr="00136B78" w:rsidRDefault="001B47BB" w:rsidP="000C1F69">
            <w:pPr>
              <w:rPr>
                <w:rFonts w:cs="Arial"/>
                <w:sz w:val="18"/>
                <w:szCs w:val="18"/>
              </w:rPr>
            </w:pPr>
          </w:p>
        </w:tc>
        <w:tc>
          <w:tcPr>
            <w:tcW w:w="1240" w:type="dxa"/>
            <w:shd w:val="clear" w:color="auto" w:fill="auto"/>
            <w:noWrap/>
            <w:vAlign w:val="bottom"/>
          </w:tcPr>
          <w:p w14:paraId="2527D659"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75</w:t>
            </w:r>
          </w:p>
        </w:tc>
        <w:tc>
          <w:tcPr>
            <w:tcW w:w="1240" w:type="dxa"/>
            <w:shd w:val="clear" w:color="auto" w:fill="auto"/>
            <w:noWrap/>
            <w:vAlign w:val="bottom"/>
          </w:tcPr>
          <w:p w14:paraId="0456C830" w14:textId="77777777" w:rsidR="001B47BB" w:rsidRPr="00136B78" w:rsidRDefault="00FE03E7" w:rsidP="000C1F69">
            <w:pPr>
              <w:jc w:val="center"/>
              <w:rPr>
                <w:rFonts w:cs="Arial"/>
                <w:sz w:val="18"/>
                <w:szCs w:val="18"/>
              </w:rPr>
            </w:pPr>
            <w:r w:rsidRPr="00136B78">
              <w:rPr>
                <w:rFonts w:cs="Arial"/>
                <w:sz w:val="18"/>
                <w:szCs w:val="18"/>
              </w:rPr>
              <w:t>7.</w:t>
            </w:r>
            <w:r w:rsidR="001B47BB" w:rsidRPr="00136B78">
              <w:rPr>
                <w:rFonts w:cs="Arial"/>
                <w:sz w:val="18"/>
                <w:szCs w:val="18"/>
              </w:rPr>
              <w:t>75</w:t>
            </w:r>
          </w:p>
        </w:tc>
      </w:tr>
    </w:tbl>
    <w:p w14:paraId="154C52DB" w14:textId="77777777" w:rsidR="00FD6B80" w:rsidRPr="00136B78" w:rsidRDefault="00FD6B80" w:rsidP="000C1F69">
      <w:pPr>
        <w:rPr>
          <w:rFonts w:cs="Arial"/>
          <w:sz w:val="18"/>
          <w:szCs w:val="18"/>
        </w:rPr>
      </w:pPr>
    </w:p>
    <w:p w14:paraId="2C136BA9" w14:textId="77777777" w:rsidR="00545DAC" w:rsidRPr="00136B78" w:rsidRDefault="00545DAC" w:rsidP="000C1F69">
      <w:pPr>
        <w:rPr>
          <w:rFonts w:cs="Arial"/>
          <w:sz w:val="18"/>
          <w:szCs w:val="18"/>
        </w:rPr>
      </w:pPr>
    </w:p>
    <w:tbl>
      <w:tblPr>
        <w:tblW w:w="5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220"/>
        <w:gridCol w:w="1240"/>
        <w:gridCol w:w="1240"/>
      </w:tblGrid>
      <w:tr w:rsidR="001B47BB" w:rsidRPr="00136B78" w14:paraId="6507BB0F" w14:textId="77777777" w:rsidTr="00DB4A2A">
        <w:trPr>
          <w:trHeight w:val="255"/>
        </w:trPr>
        <w:tc>
          <w:tcPr>
            <w:tcW w:w="1500" w:type="dxa"/>
            <w:shd w:val="clear" w:color="auto" w:fill="auto"/>
            <w:noWrap/>
            <w:vAlign w:val="bottom"/>
          </w:tcPr>
          <w:p w14:paraId="0015EC8B" w14:textId="77777777" w:rsidR="001B47BB" w:rsidRPr="00136B78" w:rsidRDefault="00CF2EB9" w:rsidP="000C1F69">
            <w:pPr>
              <w:rPr>
                <w:rFonts w:cs="Arial"/>
                <w:b/>
                <w:bCs/>
                <w:sz w:val="18"/>
                <w:szCs w:val="18"/>
              </w:rPr>
            </w:pPr>
            <w:r w:rsidRPr="00136B78">
              <w:rPr>
                <w:rFonts w:cs="Arial"/>
                <w:b/>
                <w:bCs/>
                <w:sz w:val="18"/>
                <w:szCs w:val="18"/>
              </w:rPr>
              <w:t>Loods</w:t>
            </w:r>
          </w:p>
        </w:tc>
        <w:tc>
          <w:tcPr>
            <w:tcW w:w="1220" w:type="dxa"/>
            <w:shd w:val="clear" w:color="auto" w:fill="auto"/>
            <w:noWrap/>
            <w:vAlign w:val="bottom"/>
          </w:tcPr>
          <w:p w14:paraId="6420422C" w14:textId="77777777" w:rsidR="001B47BB" w:rsidRPr="00136B78" w:rsidRDefault="001B47BB" w:rsidP="000C1F69">
            <w:pPr>
              <w:rPr>
                <w:rFonts w:cs="Arial"/>
                <w:sz w:val="18"/>
                <w:szCs w:val="18"/>
              </w:rPr>
            </w:pPr>
          </w:p>
        </w:tc>
        <w:tc>
          <w:tcPr>
            <w:tcW w:w="1240" w:type="dxa"/>
            <w:shd w:val="clear" w:color="auto" w:fill="auto"/>
            <w:noWrap/>
            <w:vAlign w:val="bottom"/>
          </w:tcPr>
          <w:p w14:paraId="44977C3C" w14:textId="77777777" w:rsidR="001B47BB" w:rsidRPr="00136B78" w:rsidRDefault="00CF2EB9" w:rsidP="000C1F69">
            <w:pPr>
              <w:jc w:val="center"/>
              <w:rPr>
                <w:rFonts w:cs="Arial"/>
                <w:sz w:val="18"/>
                <w:szCs w:val="18"/>
              </w:rPr>
            </w:pPr>
            <w:r w:rsidRPr="00136B78">
              <w:rPr>
                <w:rFonts w:cs="Arial"/>
                <w:sz w:val="18"/>
                <w:szCs w:val="18"/>
              </w:rPr>
              <w:t xml:space="preserve"> </w:t>
            </w:r>
          </w:p>
        </w:tc>
        <w:tc>
          <w:tcPr>
            <w:tcW w:w="1240" w:type="dxa"/>
            <w:shd w:val="clear" w:color="auto" w:fill="auto"/>
            <w:noWrap/>
            <w:vAlign w:val="bottom"/>
          </w:tcPr>
          <w:p w14:paraId="0285E0A5" w14:textId="77777777" w:rsidR="001B47BB" w:rsidRPr="00136B78" w:rsidRDefault="001B47BB" w:rsidP="000C1F69">
            <w:pPr>
              <w:jc w:val="center"/>
              <w:rPr>
                <w:rFonts w:cs="Arial"/>
                <w:sz w:val="18"/>
                <w:szCs w:val="18"/>
              </w:rPr>
            </w:pPr>
          </w:p>
        </w:tc>
      </w:tr>
      <w:tr w:rsidR="001B47BB" w:rsidRPr="00136B78" w14:paraId="03164521" w14:textId="77777777" w:rsidTr="00DB4A2A">
        <w:trPr>
          <w:trHeight w:val="255"/>
        </w:trPr>
        <w:tc>
          <w:tcPr>
            <w:tcW w:w="1500" w:type="dxa"/>
            <w:shd w:val="clear" w:color="auto" w:fill="auto"/>
            <w:noWrap/>
            <w:vAlign w:val="bottom"/>
          </w:tcPr>
          <w:p w14:paraId="74A0133A" w14:textId="77777777" w:rsidR="001B47BB" w:rsidRPr="00136B78" w:rsidRDefault="001B47BB" w:rsidP="000C1F69">
            <w:pPr>
              <w:rPr>
                <w:rFonts w:cs="Arial"/>
                <w:b/>
                <w:bCs/>
                <w:sz w:val="18"/>
                <w:szCs w:val="18"/>
              </w:rPr>
            </w:pPr>
            <w:r w:rsidRPr="00136B78">
              <w:rPr>
                <w:rFonts w:cs="Arial"/>
                <w:b/>
                <w:bCs/>
                <w:sz w:val="18"/>
                <w:szCs w:val="18"/>
              </w:rPr>
              <w:t>Dagdienst</w:t>
            </w:r>
          </w:p>
        </w:tc>
        <w:tc>
          <w:tcPr>
            <w:tcW w:w="1220" w:type="dxa"/>
            <w:shd w:val="clear" w:color="auto" w:fill="auto"/>
            <w:noWrap/>
            <w:vAlign w:val="bottom"/>
          </w:tcPr>
          <w:p w14:paraId="3C0E94AD" w14:textId="77777777" w:rsidR="001B47BB" w:rsidRPr="00136B78" w:rsidRDefault="001B47BB" w:rsidP="000C1F69">
            <w:pPr>
              <w:rPr>
                <w:rFonts w:cs="Arial"/>
                <w:sz w:val="18"/>
                <w:szCs w:val="18"/>
              </w:rPr>
            </w:pPr>
            <w:r w:rsidRPr="00136B78">
              <w:rPr>
                <w:rFonts w:cs="Arial"/>
                <w:sz w:val="18"/>
                <w:szCs w:val="18"/>
              </w:rPr>
              <w:t>06.</w:t>
            </w:r>
            <w:r w:rsidR="00CF2EB9" w:rsidRPr="00136B78">
              <w:rPr>
                <w:rFonts w:cs="Arial"/>
                <w:sz w:val="18"/>
                <w:szCs w:val="18"/>
              </w:rPr>
              <w:t>3</w:t>
            </w:r>
            <w:r w:rsidRPr="00136B78">
              <w:rPr>
                <w:rFonts w:cs="Arial"/>
                <w:sz w:val="18"/>
                <w:szCs w:val="18"/>
              </w:rPr>
              <w:t>0-09.</w:t>
            </w:r>
            <w:r w:rsidR="00CF2EB9" w:rsidRPr="00136B78">
              <w:rPr>
                <w:rFonts w:cs="Arial"/>
                <w:sz w:val="18"/>
                <w:szCs w:val="18"/>
              </w:rPr>
              <w:t>15</w:t>
            </w:r>
          </w:p>
        </w:tc>
        <w:tc>
          <w:tcPr>
            <w:tcW w:w="1240" w:type="dxa"/>
            <w:shd w:val="clear" w:color="auto" w:fill="auto"/>
            <w:noWrap/>
            <w:vAlign w:val="bottom"/>
          </w:tcPr>
          <w:p w14:paraId="166A8D63"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10BECEF5" w14:textId="77777777" w:rsidR="001B47BB" w:rsidRPr="00136B78" w:rsidRDefault="00CF2EB9" w:rsidP="000C1F69">
            <w:pPr>
              <w:jc w:val="center"/>
              <w:rPr>
                <w:rFonts w:cs="Arial"/>
                <w:sz w:val="18"/>
                <w:szCs w:val="18"/>
              </w:rPr>
            </w:pPr>
            <w:r w:rsidRPr="00136B78">
              <w:rPr>
                <w:rFonts w:cs="Arial"/>
                <w:sz w:val="18"/>
                <w:szCs w:val="18"/>
              </w:rPr>
              <w:t>2.75</w:t>
            </w:r>
          </w:p>
        </w:tc>
      </w:tr>
      <w:tr w:rsidR="001B47BB" w:rsidRPr="00136B78" w14:paraId="58554A52" w14:textId="77777777" w:rsidTr="00DB4A2A">
        <w:trPr>
          <w:trHeight w:val="255"/>
        </w:trPr>
        <w:tc>
          <w:tcPr>
            <w:tcW w:w="1500" w:type="dxa"/>
            <w:shd w:val="clear" w:color="auto" w:fill="auto"/>
            <w:noWrap/>
            <w:vAlign w:val="bottom"/>
          </w:tcPr>
          <w:p w14:paraId="0866B857" w14:textId="77777777" w:rsidR="001B47BB" w:rsidRPr="00136B78" w:rsidRDefault="001B47BB" w:rsidP="000C1F69">
            <w:pPr>
              <w:rPr>
                <w:rFonts w:cs="Arial"/>
                <w:sz w:val="18"/>
                <w:szCs w:val="18"/>
              </w:rPr>
            </w:pPr>
          </w:p>
        </w:tc>
        <w:tc>
          <w:tcPr>
            <w:tcW w:w="1220" w:type="dxa"/>
            <w:shd w:val="clear" w:color="auto" w:fill="auto"/>
            <w:noWrap/>
            <w:vAlign w:val="bottom"/>
          </w:tcPr>
          <w:p w14:paraId="67BAA1AB" w14:textId="77777777" w:rsidR="001B47BB" w:rsidRPr="00136B78" w:rsidRDefault="001B47BB" w:rsidP="000C1F69">
            <w:pPr>
              <w:rPr>
                <w:rFonts w:cs="Arial"/>
                <w:sz w:val="18"/>
                <w:szCs w:val="18"/>
              </w:rPr>
            </w:pPr>
            <w:r w:rsidRPr="00136B78">
              <w:rPr>
                <w:rFonts w:cs="Arial"/>
                <w:sz w:val="18"/>
                <w:szCs w:val="18"/>
              </w:rPr>
              <w:t>09.</w:t>
            </w:r>
            <w:r w:rsidR="00CF2EB9" w:rsidRPr="00136B78">
              <w:rPr>
                <w:rFonts w:cs="Arial"/>
                <w:sz w:val="18"/>
                <w:szCs w:val="18"/>
              </w:rPr>
              <w:t>15</w:t>
            </w:r>
            <w:r w:rsidRPr="00136B78">
              <w:rPr>
                <w:rFonts w:cs="Arial"/>
                <w:sz w:val="18"/>
                <w:szCs w:val="18"/>
              </w:rPr>
              <w:t>-09.</w:t>
            </w:r>
            <w:r w:rsidR="00B90043" w:rsidRPr="00136B78">
              <w:rPr>
                <w:rFonts w:cs="Arial"/>
                <w:sz w:val="18"/>
                <w:szCs w:val="18"/>
              </w:rPr>
              <w:t>30</w:t>
            </w:r>
          </w:p>
        </w:tc>
        <w:tc>
          <w:tcPr>
            <w:tcW w:w="1240" w:type="dxa"/>
            <w:shd w:val="clear" w:color="auto" w:fill="auto"/>
            <w:noWrap/>
            <w:vAlign w:val="bottom"/>
          </w:tcPr>
          <w:p w14:paraId="7DD91990"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25</w:t>
            </w:r>
          </w:p>
        </w:tc>
        <w:tc>
          <w:tcPr>
            <w:tcW w:w="1240" w:type="dxa"/>
            <w:shd w:val="clear" w:color="auto" w:fill="auto"/>
            <w:noWrap/>
            <w:vAlign w:val="bottom"/>
          </w:tcPr>
          <w:p w14:paraId="0CB6B548" w14:textId="77777777" w:rsidR="001B47BB" w:rsidRPr="00136B78" w:rsidRDefault="001B47BB" w:rsidP="000C1F69">
            <w:pPr>
              <w:jc w:val="center"/>
              <w:rPr>
                <w:rFonts w:cs="Arial"/>
                <w:sz w:val="18"/>
                <w:szCs w:val="18"/>
              </w:rPr>
            </w:pPr>
          </w:p>
        </w:tc>
      </w:tr>
      <w:tr w:rsidR="001B47BB" w:rsidRPr="00136B78" w14:paraId="10B2AE64" w14:textId="77777777" w:rsidTr="00DB4A2A">
        <w:trPr>
          <w:trHeight w:val="255"/>
        </w:trPr>
        <w:tc>
          <w:tcPr>
            <w:tcW w:w="1500" w:type="dxa"/>
            <w:shd w:val="clear" w:color="auto" w:fill="auto"/>
            <w:noWrap/>
            <w:vAlign w:val="bottom"/>
          </w:tcPr>
          <w:p w14:paraId="5B110A59" w14:textId="77777777" w:rsidR="001B47BB" w:rsidRPr="00136B78" w:rsidRDefault="001B47BB" w:rsidP="000C1F69">
            <w:pPr>
              <w:rPr>
                <w:rFonts w:cs="Arial"/>
                <w:sz w:val="18"/>
                <w:szCs w:val="18"/>
              </w:rPr>
            </w:pPr>
          </w:p>
        </w:tc>
        <w:tc>
          <w:tcPr>
            <w:tcW w:w="1220" w:type="dxa"/>
            <w:shd w:val="clear" w:color="auto" w:fill="auto"/>
            <w:noWrap/>
            <w:vAlign w:val="bottom"/>
          </w:tcPr>
          <w:p w14:paraId="37C6DB03" w14:textId="77777777" w:rsidR="001B47BB" w:rsidRPr="00136B78" w:rsidRDefault="001B47BB" w:rsidP="000C1F69">
            <w:pPr>
              <w:rPr>
                <w:rFonts w:cs="Arial"/>
                <w:sz w:val="18"/>
                <w:szCs w:val="18"/>
              </w:rPr>
            </w:pPr>
            <w:r w:rsidRPr="00136B78">
              <w:rPr>
                <w:rFonts w:cs="Arial"/>
                <w:sz w:val="18"/>
                <w:szCs w:val="18"/>
              </w:rPr>
              <w:t>09.</w:t>
            </w:r>
            <w:r w:rsidR="00CF2EB9" w:rsidRPr="00136B78">
              <w:rPr>
                <w:rFonts w:cs="Arial"/>
                <w:sz w:val="18"/>
                <w:szCs w:val="18"/>
              </w:rPr>
              <w:t>30</w:t>
            </w:r>
            <w:r w:rsidRPr="00136B78">
              <w:rPr>
                <w:rFonts w:cs="Arial"/>
                <w:sz w:val="18"/>
                <w:szCs w:val="18"/>
              </w:rPr>
              <w:t>-12.00</w:t>
            </w:r>
          </w:p>
        </w:tc>
        <w:tc>
          <w:tcPr>
            <w:tcW w:w="1240" w:type="dxa"/>
            <w:shd w:val="clear" w:color="auto" w:fill="auto"/>
            <w:noWrap/>
            <w:vAlign w:val="bottom"/>
          </w:tcPr>
          <w:p w14:paraId="62CCE465"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6962DC84" w14:textId="77777777" w:rsidR="001B47BB" w:rsidRPr="00136B78" w:rsidRDefault="001B47BB" w:rsidP="000C1F69">
            <w:pPr>
              <w:jc w:val="center"/>
              <w:rPr>
                <w:rFonts w:cs="Arial"/>
                <w:sz w:val="18"/>
                <w:szCs w:val="18"/>
              </w:rPr>
            </w:pPr>
            <w:r w:rsidRPr="00136B78">
              <w:rPr>
                <w:rFonts w:cs="Arial"/>
                <w:sz w:val="18"/>
                <w:szCs w:val="18"/>
              </w:rPr>
              <w:t>2</w:t>
            </w:r>
            <w:r w:rsidR="00CF2EB9" w:rsidRPr="00136B78">
              <w:rPr>
                <w:rFonts w:cs="Arial"/>
                <w:sz w:val="18"/>
                <w:szCs w:val="18"/>
              </w:rPr>
              <w:t>.50</w:t>
            </w:r>
          </w:p>
        </w:tc>
      </w:tr>
      <w:tr w:rsidR="001B47BB" w:rsidRPr="00136B78" w14:paraId="6387FE3D" w14:textId="77777777" w:rsidTr="00DB4A2A">
        <w:trPr>
          <w:trHeight w:val="255"/>
        </w:trPr>
        <w:tc>
          <w:tcPr>
            <w:tcW w:w="1500" w:type="dxa"/>
            <w:shd w:val="clear" w:color="auto" w:fill="auto"/>
            <w:noWrap/>
            <w:vAlign w:val="bottom"/>
          </w:tcPr>
          <w:p w14:paraId="31D8DE2A" w14:textId="77777777" w:rsidR="001B47BB" w:rsidRPr="00136B78" w:rsidRDefault="001B47BB" w:rsidP="000C1F69">
            <w:pPr>
              <w:rPr>
                <w:rFonts w:cs="Arial"/>
                <w:sz w:val="18"/>
                <w:szCs w:val="18"/>
              </w:rPr>
            </w:pPr>
          </w:p>
        </w:tc>
        <w:tc>
          <w:tcPr>
            <w:tcW w:w="1220" w:type="dxa"/>
            <w:shd w:val="clear" w:color="auto" w:fill="auto"/>
            <w:noWrap/>
            <w:vAlign w:val="bottom"/>
          </w:tcPr>
          <w:p w14:paraId="67CFAEB2" w14:textId="77777777" w:rsidR="001B47BB" w:rsidRPr="00136B78" w:rsidRDefault="001B47BB" w:rsidP="000C1F69">
            <w:pPr>
              <w:rPr>
                <w:rFonts w:cs="Arial"/>
                <w:sz w:val="18"/>
                <w:szCs w:val="18"/>
              </w:rPr>
            </w:pPr>
            <w:r w:rsidRPr="00136B78">
              <w:rPr>
                <w:rFonts w:cs="Arial"/>
                <w:sz w:val="18"/>
                <w:szCs w:val="18"/>
              </w:rPr>
              <w:t>12.00-12.30</w:t>
            </w:r>
          </w:p>
        </w:tc>
        <w:tc>
          <w:tcPr>
            <w:tcW w:w="1240" w:type="dxa"/>
            <w:shd w:val="clear" w:color="auto" w:fill="auto"/>
            <w:noWrap/>
            <w:vAlign w:val="bottom"/>
          </w:tcPr>
          <w:p w14:paraId="256DE0C5"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50</w:t>
            </w:r>
          </w:p>
        </w:tc>
        <w:tc>
          <w:tcPr>
            <w:tcW w:w="1240" w:type="dxa"/>
            <w:shd w:val="clear" w:color="auto" w:fill="auto"/>
            <w:noWrap/>
            <w:vAlign w:val="bottom"/>
          </w:tcPr>
          <w:p w14:paraId="0354B3F2" w14:textId="77777777" w:rsidR="001B47BB" w:rsidRPr="00136B78" w:rsidRDefault="001B47BB" w:rsidP="000C1F69">
            <w:pPr>
              <w:jc w:val="center"/>
              <w:rPr>
                <w:rFonts w:cs="Arial"/>
                <w:sz w:val="18"/>
                <w:szCs w:val="18"/>
              </w:rPr>
            </w:pPr>
          </w:p>
        </w:tc>
      </w:tr>
      <w:tr w:rsidR="001B47BB" w:rsidRPr="00136B78" w14:paraId="6D5063CC" w14:textId="77777777" w:rsidTr="00DB4A2A">
        <w:trPr>
          <w:trHeight w:val="255"/>
        </w:trPr>
        <w:tc>
          <w:tcPr>
            <w:tcW w:w="1500" w:type="dxa"/>
            <w:shd w:val="clear" w:color="auto" w:fill="auto"/>
            <w:noWrap/>
            <w:vAlign w:val="bottom"/>
          </w:tcPr>
          <w:p w14:paraId="73315442" w14:textId="77777777" w:rsidR="001B47BB" w:rsidRPr="00136B78" w:rsidRDefault="001B47BB" w:rsidP="000C1F69">
            <w:pPr>
              <w:rPr>
                <w:rFonts w:cs="Arial"/>
                <w:sz w:val="18"/>
                <w:szCs w:val="18"/>
              </w:rPr>
            </w:pPr>
          </w:p>
        </w:tc>
        <w:tc>
          <w:tcPr>
            <w:tcW w:w="1220" w:type="dxa"/>
            <w:shd w:val="clear" w:color="auto" w:fill="auto"/>
            <w:noWrap/>
            <w:vAlign w:val="bottom"/>
          </w:tcPr>
          <w:p w14:paraId="467A609C" w14:textId="77777777" w:rsidR="001B47BB" w:rsidRPr="00136B78" w:rsidRDefault="001B47BB" w:rsidP="000C1F69">
            <w:pPr>
              <w:rPr>
                <w:rFonts w:cs="Arial"/>
                <w:sz w:val="18"/>
                <w:szCs w:val="18"/>
              </w:rPr>
            </w:pPr>
            <w:r w:rsidRPr="00136B78">
              <w:rPr>
                <w:rFonts w:cs="Arial"/>
                <w:sz w:val="18"/>
                <w:szCs w:val="18"/>
              </w:rPr>
              <w:t>12.30-1</w:t>
            </w:r>
            <w:r w:rsidR="00CF2EB9" w:rsidRPr="00136B78">
              <w:rPr>
                <w:rFonts w:cs="Arial"/>
                <w:sz w:val="18"/>
                <w:szCs w:val="18"/>
              </w:rPr>
              <w:t>5.0</w:t>
            </w:r>
            <w:r w:rsidRPr="00136B78">
              <w:rPr>
                <w:rFonts w:cs="Arial"/>
                <w:sz w:val="18"/>
                <w:szCs w:val="18"/>
              </w:rPr>
              <w:t>0</w:t>
            </w:r>
          </w:p>
        </w:tc>
        <w:tc>
          <w:tcPr>
            <w:tcW w:w="1240" w:type="dxa"/>
            <w:shd w:val="clear" w:color="auto" w:fill="auto"/>
            <w:noWrap/>
            <w:vAlign w:val="bottom"/>
          </w:tcPr>
          <w:p w14:paraId="5FD92B98"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296A47C7" w14:textId="77777777" w:rsidR="001B47BB" w:rsidRPr="00136B78" w:rsidRDefault="00FE03E7" w:rsidP="000C1F69">
            <w:pPr>
              <w:jc w:val="center"/>
              <w:rPr>
                <w:rFonts w:cs="Arial"/>
                <w:sz w:val="18"/>
                <w:szCs w:val="18"/>
              </w:rPr>
            </w:pPr>
            <w:r w:rsidRPr="00136B78">
              <w:rPr>
                <w:rFonts w:cs="Arial"/>
                <w:sz w:val="18"/>
                <w:szCs w:val="18"/>
              </w:rPr>
              <w:t>2.</w:t>
            </w:r>
            <w:r w:rsidR="00CF2EB9" w:rsidRPr="00136B78">
              <w:rPr>
                <w:rFonts w:cs="Arial"/>
                <w:sz w:val="18"/>
                <w:szCs w:val="18"/>
              </w:rPr>
              <w:t>5</w:t>
            </w:r>
            <w:r w:rsidR="001B47BB" w:rsidRPr="00136B78">
              <w:rPr>
                <w:rFonts w:cs="Arial"/>
                <w:sz w:val="18"/>
                <w:szCs w:val="18"/>
              </w:rPr>
              <w:t>0</w:t>
            </w:r>
          </w:p>
        </w:tc>
      </w:tr>
      <w:tr w:rsidR="001B47BB" w:rsidRPr="00136B78" w14:paraId="4C69895C" w14:textId="77777777" w:rsidTr="00DB4A2A">
        <w:trPr>
          <w:trHeight w:val="255"/>
        </w:trPr>
        <w:tc>
          <w:tcPr>
            <w:tcW w:w="1500" w:type="dxa"/>
            <w:shd w:val="clear" w:color="auto" w:fill="auto"/>
            <w:noWrap/>
            <w:vAlign w:val="bottom"/>
          </w:tcPr>
          <w:p w14:paraId="40118664" w14:textId="77777777" w:rsidR="001B47BB" w:rsidRPr="00136B78" w:rsidRDefault="001B47BB" w:rsidP="000C1F69">
            <w:pPr>
              <w:rPr>
                <w:rFonts w:cs="Arial"/>
                <w:sz w:val="18"/>
                <w:szCs w:val="18"/>
              </w:rPr>
            </w:pPr>
          </w:p>
        </w:tc>
        <w:tc>
          <w:tcPr>
            <w:tcW w:w="1220" w:type="dxa"/>
            <w:shd w:val="clear" w:color="auto" w:fill="auto"/>
            <w:noWrap/>
            <w:vAlign w:val="bottom"/>
          </w:tcPr>
          <w:p w14:paraId="7B5D78C6" w14:textId="77777777" w:rsidR="001B47BB" w:rsidRPr="00136B78" w:rsidRDefault="001B47BB" w:rsidP="000C1F69">
            <w:pPr>
              <w:rPr>
                <w:rFonts w:cs="Arial"/>
                <w:sz w:val="18"/>
                <w:szCs w:val="18"/>
              </w:rPr>
            </w:pPr>
          </w:p>
        </w:tc>
        <w:tc>
          <w:tcPr>
            <w:tcW w:w="1240" w:type="dxa"/>
            <w:shd w:val="clear" w:color="auto" w:fill="auto"/>
            <w:noWrap/>
            <w:vAlign w:val="bottom"/>
          </w:tcPr>
          <w:p w14:paraId="4BEF4AF3"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75</w:t>
            </w:r>
          </w:p>
        </w:tc>
        <w:tc>
          <w:tcPr>
            <w:tcW w:w="1240" w:type="dxa"/>
            <w:shd w:val="clear" w:color="auto" w:fill="auto"/>
            <w:noWrap/>
            <w:vAlign w:val="bottom"/>
          </w:tcPr>
          <w:p w14:paraId="361B3268" w14:textId="77777777" w:rsidR="001B47BB" w:rsidRPr="00136B78" w:rsidRDefault="00FE03E7" w:rsidP="000C1F69">
            <w:pPr>
              <w:jc w:val="center"/>
              <w:rPr>
                <w:rFonts w:cs="Arial"/>
                <w:sz w:val="18"/>
                <w:szCs w:val="18"/>
              </w:rPr>
            </w:pPr>
            <w:r w:rsidRPr="00136B78">
              <w:rPr>
                <w:rFonts w:cs="Arial"/>
                <w:sz w:val="18"/>
                <w:szCs w:val="18"/>
              </w:rPr>
              <w:t>7.</w:t>
            </w:r>
            <w:r w:rsidR="001B47BB" w:rsidRPr="00136B78">
              <w:rPr>
                <w:rFonts w:cs="Arial"/>
                <w:sz w:val="18"/>
                <w:szCs w:val="18"/>
              </w:rPr>
              <w:t>75</w:t>
            </w:r>
          </w:p>
        </w:tc>
      </w:tr>
      <w:tr w:rsidR="001B47BB" w:rsidRPr="00136B78" w14:paraId="12533A82" w14:textId="77777777" w:rsidTr="00DB4A2A">
        <w:trPr>
          <w:trHeight w:val="255"/>
        </w:trPr>
        <w:tc>
          <w:tcPr>
            <w:tcW w:w="1500" w:type="dxa"/>
            <w:shd w:val="clear" w:color="auto" w:fill="auto"/>
            <w:noWrap/>
            <w:vAlign w:val="bottom"/>
          </w:tcPr>
          <w:p w14:paraId="07C77680" w14:textId="77777777" w:rsidR="001B47BB" w:rsidRPr="00136B78" w:rsidRDefault="00E36248" w:rsidP="000C1F69">
            <w:pPr>
              <w:rPr>
                <w:rFonts w:cs="Arial"/>
                <w:b/>
                <w:sz w:val="18"/>
                <w:szCs w:val="18"/>
              </w:rPr>
            </w:pPr>
            <w:r w:rsidRPr="00136B78">
              <w:rPr>
                <w:rFonts w:cs="Arial"/>
                <w:b/>
                <w:sz w:val="18"/>
                <w:szCs w:val="18"/>
              </w:rPr>
              <w:t>Loods</w:t>
            </w:r>
          </w:p>
        </w:tc>
        <w:tc>
          <w:tcPr>
            <w:tcW w:w="1220" w:type="dxa"/>
            <w:shd w:val="clear" w:color="auto" w:fill="auto"/>
            <w:noWrap/>
            <w:vAlign w:val="bottom"/>
          </w:tcPr>
          <w:p w14:paraId="0A19CB72" w14:textId="77777777" w:rsidR="001B47BB" w:rsidRPr="00136B78" w:rsidRDefault="001B47BB" w:rsidP="000C1F69">
            <w:pPr>
              <w:rPr>
                <w:rFonts w:cs="Arial"/>
                <w:sz w:val="18"/>
                <w:szCs w:val="18"/>
              </w:rPr>
            </w:pPr>
          </w:p>
        </w:tc>
        <w:tc>
          <w:tcPr>
            <w:tcW w:w="1240" w:type="dxa"/>
            <w:shd w:val="clear" w:color="auto" w:fill="auto"/>
            <w:noWrap/>
            <w:vAlign w:val="bottom"/>
          </w:tcPr>
          <w:p w14:paraId="1A9E77B5"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4C63236F" w14:textId="77777777" w:rsidR="001B47BB" w:rsidRPr="00136B78" w:rsidRDefault="001B47BB" w:rsidP="000C1F69">
            <w:pPr>
              <w:jc w:val="center"/>
              <w:rPr>
                <w:rFonts w:cs="Arial"/>
                <w:sz w:val="18"/>
                <w:szCs w:val="18"/>
              </w:rPr>
            </w:pPr>
          </w:p>
        </w:tc>
      </w:tr>
      <w:tr w:rsidR="001B47BB" w:rsidRPr="00136B78" w14:paraId="15A6C7B9" w14:textId="77777777" w:rsidTr="00DB4A2A">
        <w:trPr>
          <w:trHeight w:val="255"/>
        </w:trPr>
        <w:tc>
          <w:tcPr>
            <w:tcW w:w="1500" w:type="dxa"/>
            <w:shd w:val="clear" w:color="auto" w:fill="auto"/>
            <w:noWrap/>
            <w:vAlign w:val="bottom"/>
          </w:tcPr>
          <w:p w14:paraId="1DF85742" w14:textId="77777777" w:rsidR="001B47BB" w:rsidRPr="00136B78" w:rsidRDefault="001B47BB" w:rsidP="000C1F69">
            <w:pPr>
              <w:rPr>
                <w:rFonts w:cs="Arial"/>
                <w:b/>
                <w:bCs/>
                <w:sz w:val="18"/>
                <w:szCs w:val="18"/>
              </w:rPr>
            </w:pPr>
            <w:r w:rsidRPr="00136B78">
              <w:rPr>
                <w:rFonts w:cs="Arial"/>
                <w:b/>
                <w:bCs/>
                <w:sz w:val="18"/>
                <w:szCs w:val="18"/>
              </w:rPr>
              <w:t>Avonddienst</w:t>
            </w:r>
          </w:p>
        </w:tc>
        <w:tc>
          <w:tcPr>
            <w:tcW w:w="1220" w:type="dxa"/>
            <w:shd w:val="clear" w:color="auto" w:fill="auto"/>
            <w:noWrap/>
            <w:vAlign w:val="bottom"/>
          </w:tcPr>
          <w:p w14:paraId="5B384422" w14:textId="77777777" w:rsidR="001B47BB" w:rsidRPr="00136B78" w:rsidRDefault="001B47BB" w:rsidP="000C1F69">
            <w:pPr>
              <w:rPr>
                <w:rFonts w:cs="Arial"/>
                <w:sz w:val="18"/>
                <w:szCs w:val="18"/>
              </w:rPr>
            </w:pPr>
            <w:r w:rsidRPr="00136B78">
              <w:rPr>
                <w:rFonts w:cs="Arial"/>
                <w:sz w:val="18"/>
                <w:szCs w:val="18"/>
              </w:rPr>
              <w:t>13.</w:t>
            </w:r>
            <w:r w:rsidR="00CF2EB9" w:rsidRPr="00136B78">
              <w:rPr>
                <w:rFonts w:cs="Arial"/>
                <w:sz w:val="18"/>
                <w:szCs w:val="18"/>
              </w:rPr>
              <w:t>3</w:t>
            </w:r>
            <w:r w:rsidRPr="00136B78">
              <w:rPr>
                <w:rFonts w:cs="Arial"/>
                <w:sz w:val="18"/>
                <w:szCs w:val="18"/>
              </w:rPr>
              <w:t>0-1</w:t>
            </w:r>
            <w:r w:rsidR="00CF2EB9" w:rsidRPr="00136B78">
              <w:rPr>
                <w:rFonts w:cs="Arial"/>
                <w:sz w:val="18"/>
                <w:szCs w:val="18"/>
              </w:rPr>
              <w:t>4</w:t>
            </w:r>
            <w:r w:rsidRPr="00136B78">
              <w:rPr>
                <w:rFonts w:cs="Arial"/>
                <w:sz w:val="18"/>
                <w:szCs w:val="18"/>
              </w:rPr>
              <w:t>.</w:t>
            </w:r>
            <w:r w:rsidR="00CF2EB9" w:rsidRPr="00136B78">
              <w:rPr>
                <w:rFonts w:cs="Arial"/>
                <w:sz w:val="18"/>
                <w:szCs w:val="18"/>
              </w:rPr>
              <w:t>3</w:t>
            </w:r>
            <w:r w:rsidRPr="00136B78">
              <w:rPr>
                <w:rFonts w:cs="Arial"/>
                <w:sz w:val="18"/>
                <w:szCs w:val="18"/>
              </w:rPr>
              <w:t>0</w:t>
            </w:r>
          </w:p>
        </w:tc>
        <w:tc>
          <w:tcPr>
            <w:tcW w:w="1240" w:type="dxa"/>
            <w:shd w:val="clear" w:color="auto" w:fill="auto"/>
            <w:noWrap/>
            <w:vAlign w:val="bottom"/>
          </w:tcPr>
          <w:p w14:paraId="189ABF4B"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03A96C27" w14:textId="77777777" w:rsidR="001B47BB" w:rsidRPr="00136B78" w:rsidRDefault="00CF2EB9" w:rsidP="000C1F69">
            <w:pPr>
              <w:jc w:val="center"/>
              <w:rPr>
                <w:rFonts w:cs="Arial"/>
                <w:sz w:val="18"/>
                <w:szCs w:val="18"/>
              </w:rPr>
            </w:pPr>
            <w:r w:rsidRPr="00136B78">
              <w:rPr>
                <w:rFonts w:cs="Arial"/>
                <w:sz w:val="18"/>
                <w:szCs w:val="18"/>
              </w:rPr>
              <w:t>1</w:t>
            </w:r>
            <w:r w:rsidR="00FE03E7" w:rsidRPr="00136B78">
              <w:rPr>
                <w:rFonts w:cs="Arial"/>
                <w:sz w:val="18"/>
                <w:szCs w:val="18"/>
              </w:rPr>
              <w:t>.</w:t>
            </w:r>
            <w:r w:rsidR="001B47BB" w:rsidRPr="00136B78">
              <w:rPr>
                <w:rFonts w:cs="Arial"/>
                <w:sz w:val="18"/>
                <w:szCs w:val="18"/>
              </w:rPr>
              <w:t>00</w:t>
            </w:r>
          </w:p>
        </w:tc>
      </w:tr>
      <w:tr w:rsidR="001B47BB" w:rsidRPr="00136B78" w14:paraId="42EC37AA" w14:textId="77777777" w:rsidTr="00DB4A2A">
        <w:trPr>
          <w:trHeight w:val="255"/>
        </w:trPr>
        <w:tc>
          <w:tcPr>
            <w:tcW w:w="1500" w:type="dxa"/>
            <w:shd w:val="clear" w:color="auto" w:fill="auto"/>
            <w:noWrap/>
            <w:vAlign w:val="bottom"/>
          </w:tcPr>
          <w:p w14:paraId="3A48B67C" w14:textId="77777777" w:rsidR="001B47BB" w:rsidRPr="00136B78" w:rsidRDefault="001B47BB" w:rsidP="000C1F69">
            <w:pPr>
              <w:rPr>
                <w:rFonts w:cs="Arial"/>
                <w:sz w:val="18"/>
                <w:szCs w:val="18"/>
              </w:rPr>
            </w:pPr>
          </w:p>
        </w:tc>
        <w:tc>
          <w:tcPr>
            <w:tcW w:w="1220" w:type="dxa"/>
            <w:shd w:val="clear" w:color="auto" w:fill="auto"/>
            <w:noWrap/>
            <w:vAlign w:val="bottom"/>
          </w:tcPr>
          <w:p w14:paraId="128D8852"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4.30</w:t>
            </w:r>
            <w:r w:rsidRPr="00136B78">
              <w:rPr>
                <w:rFonts w:cs="Arial"/>
                <w:sz w:val="18"/>
                <w:szCs w:val="18"/>
              </w:rPr>
              <w:t>-1</w:t>
            </w:r>
            <w:r w:rsidR="00CF2EB9" w:rsidRPr="00136B78">
              <w:rPr>
                <w:rFonts w:cs="Arial"/>
                <w:sz w:val="18"/>
                <w:szCs w:val="18"/>
              </w:rPr>
              <w:t>4.45</w:t>
            </w:r>
          </w:p>
        </w:tc>
        <w:tc>
          <w:tcPr>
            <w:tcW w:w="1240" w:type="dxa"/>
            <w:shd w:val="clear" w:color="auto" w:fill="auto"/>
            <w:noWrap/>
            <w:vAlign w:val="bottom"/>
          </w:tcPr>
          <w:p w14:paraId="5AB35A06"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25</w:t>
            </w:r>
          </w:p>
        </w:tc>
        <w:tc>
          <w:tcPr>
            <w:tcW w:w="1240" w:type="dxa"/>
            <w:shd w:val="clear" w:color="auto" w:fill="auto"/>
            <w:noWrap/>
            <w:vAlign w:val="bottom"/>
          </w:tcPr>
          <w:p w14:paraId="2D9186C6" w14:textId="77777777" w:rsidR="001B47BB" w:rsidRPr="00136B78" w:rsidRDefault="001B47BB" w:rsidP="000C1F69">
            <w:pPr>
              <w:jc w:val="center"/>
              <w:rPr>
                <w:rFonts w:cs="Arial"/>
                <w:sz w:val="18"/>
                <w:szCs w:val="18"/>
              </w:rPr>
            </w:pPr>
          </w:p>
        </w:tc>
      </w:tr>
      <w:tr w:rsidR="001B47BB" w:rsidRPr="00136B78" w14:paraId="1FFE8F69" w14:textId="77777777" w:rsidTr="00DB4A2A">
        <w:trPr>
          <w:trHeight w:val="255"/>
        </w:trPr>
        <w:tc>
          <w:tcPr>
            <w:tcW w:w="1500" w:type="dxa"/>
            <w:shd w:val="clear" w:color="auto" w:fill="auto"/>
            <w:noWrap/>
            <w:vAlign w:val="bottom"/>
          </w:tcPr>
          <w:p w14:paraId="7B205783" w14:textId="77777777" w:rsidR="001B47BB" w:rsidRPr="00136B78" w:rsidRDefault="001B47BB" w:rsidP="000C1F69">
            <w:pPr>
              <w:rPr>
                <w:rFonts w:cs="Arial"/>
                <w:sz w:val="18"/>
                <w:szCs w:val="18"/>
              </w:rPr>
            </w:pPr>
          </w:p>
        </w:tc>
        <w:tc>
          <w:tcPr>
            <w:tcW w:w="1220" w:type="dxa"/>
            <w:shd w:val="clear" w:color="auto" w:fill="auto"/>
            <w:noWrap/>
            <w:vAlign w:val="bottom"/>
          </w:tcPr>
          <w:p w14:paraId="22CA25DE"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4.45</w:t>
            </w:r>
            <w:r w:rsidRPr="00136B78">
              <w:rPr>
                <w:rFonts w:cs="Arial"/>
                <w:sz w:val="18"/>
                <w:szCs w:val="18"/>
              </w:rPr>
              <w:t>-1</w:t>
            </w:r>
            <w:r w:rsidR="00CF2EB9" w:rsidRPr="00136B78">
              <w:rPr>
                <w:rFonts w:cs="Arial"/>
                <w:sz w:val="18"/>
                <w:szCs w:val="18"/>
              </w:rPr>
              <w:t>8</w:t>
            </w:r>
            <w:r w:rsidRPr="00136B78">
              <w:rPr>
                <w:rFonts w:cs="Arial"/>
                <w:sz w:val="18"/>
                <w:szCs w:val="18"/>
              </w:rPr>
              <w:t>.00</w:t>
            </w:r>
          </w:p>
        </w:tc>
        <w:tc>
          <w:tcPr>
            <w:tcW w:w="1240" w:type="dxa"/>
            <w:shd w:val="clear" w:color="auto" w:fill="auto"/>
            <w:noWrap/>
            <w:vAlign w:val="bottom"/>
          </w:tcPr>
          <w:p w14:paraId="401B7111"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77CD7496" w14:textId="77777777" w:rsidR="001B47BB" w:rsidRPr="00136B78" w:rsidRDefault="00CF2EB9" w:rsidP="000C1F69">
            <w:pPr>
              <w:jc w:val="center"/>
              <w:rPr>
                <w:rFonts w:cs="Arial"/>
                <w:sz w:val="18"/>
                <w:szCs w:val="18"/>
              </w:rPr>
            </w:pPr>
            <w:r w:rsidRPr="00136B78">
              <w:rPr>
                <w:rFonts w:cs="Arial"/>
                <w:sz w:val="18"/>
                <w:szCs w:val="18"/>
              </w:rPr>
              <w:t>3.25</w:t>
            </w:r>
          </w:p>
        </w:tc>
      </w:tr>
      <w:tr w:rsidR="001B47BB" w:rsidRPr="00136B78" w14:paraId="5CC1FE1E" w14:textId="77777777" w:rsidTr="00DB4A2A">
        <w:trPr>
          <w:trHeight w:val="255"/>
        </w:trPr>
        <w:tc>
          <w:tcPr>
            <w:tcW w:w="1500" w:type="dxa"/>
            <w:shd w:val="clear" w:color="auto" w:fill="auto"/>
            <w:noWrap/>
            <w:vAlign w:val="bottom"/>
          </w:tcPr>
          <w:p w14:paraId="03D07ECC" w14:textId="77777777" w:rsidR="001B47BB" w:rsidRPr="00136B78" w:rsidRDefault="001B47BB" w:rsidP="000C1F69">
            <w:pPr>
              <w:rPr>
                <w:rFonts w:cs="Arial"/>
                <w:sz w:val="18"/>
                <w:szCs w:val="18"/>
              </w:rPr>
            </w:pPr>
          </w:p>
        </w:tc>
        <w:tc>
          <w:tcPr>
            <w:tcW w:w="1220" w:type="dxa"/>
            <w:shd w:val="clear" w:color="auto" w:fill="auto"/>
            <w:noWrap/>
            <w:vAlign w:val="bottom"/>
          </w:tcPr>
          <w:p w14:paraId="709D0ECE"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8</w:t>
            </w:r>
            <w:r w:rsidRPr="00136B78">
              <w:rPr>
                <w:rFonts w:cs="Arial"/>
                <w:sz w:val="18"/>
                <w:szCs w:val="18"/>
              </w:rPr>
              <w:t>.00-1</w:t>
            </w:r>
            <w:r w:rsidR="00CF2EB9" w:rsidRPr="00136B78">
              <w:rPr>
                <w:rFonts w:cs="Arial"/>
                <w:sz w:val="18"/>
                <w:szCs w:val="18"/>
              </w:rPr>
              <w:t>8</w:t>
            </w:r>
            <w:r w:rsidRPr="00136B78">
              <w:rPr>
                <w:rFonts w:cs="Arial"/>
                <w:sz w:val="18"/>
                <w:szCs w:val="18"/>
              </w:rPr>
              <w:t>.30</w:t>
            </w:r>
          </w:p>
        </w:tc>
        <w:tc>
          <w:tcPr>
            <w:tcW w:w="1240" w:type="dxa"/>
            <w:shd w:val="clear" w:color="auto" w:fill="auto"/>
            <w:noWrap/>
            <w:vAlign w:val="bottom"/>
          </w:tcPr>
          <w:p w14:paraId="544DE59A"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50</w:t>
            </w:r>
          </w:p>
        </w:tc>
        <w:tc>
          <w:tcPr>
            <w:tcW w:w="1240" w:type="dxa"/>
            <w:shd w:val="clear" w:color="auto" w:fill="auto"/>
            <w:noWrap/>
            <w:vAlign w:val="bottom"/>
          </w:tcPr>
          <w:p w14:paraId="4B6E2D05" w14:textId="77777777" w:rsidR="001B47BB" w:rsidRPr="00136B78" w:rsidRDefault="001B47BB" w:rsidP="000C1F69">
            <w:pPr>
              <w:jc w:val="center"/>
              <w:rPr>
                <w:rFonts w:cs="Arial"/>
                <w:sz w:val="18"/>
                <w:szCs w:val="18"/>
              </w:rPr>
            </w:pPr>
          </w:p>
        </w:tc>
      </w:tr>
      <w:tr w:rsidR="001B47BB" w:rsidRPr="00136B78" w14:paraId="066AF73A" w14:textId="77777777" w:rsidTr="00DB4A2A">
        <w:trPr>
          <w:trHeight w:val="255"/>
        </w:trPr>
        <w:tc>
          <w:tcPr>
            <w:tcW w:w="1500" w:type="dxa"/>
            <w:shd w:val="clear" w:color="auto" w:fill="auto"/>
            <w:noWrap/>
            <w:vAlign w:val="bottom"/>
          </w:tcPr>
          <w:p w14:paraId="193EB4EB" w14:textId="77777777" w:rsidR="001B47BB" w:rsidRPr="00136B78" w:rsidRDefault="001B47BB" w:rsidP="000C1F69">
            <w:pPr>
              <w:rPr>
                <w:rFonts w:cs="Arial"/>
                <w:sz w:val="18"/>
                <w:szCs w:val="18"/>
              </w:rPr>
            </w:pPr>
          </w:p>
        </w:tc>
        <w:tc>
          <w:tcPr>
            <w:tcW w:w="1220" w:type="dxa"/>
            <w:shd w:val="clear" w:color="auto" w:fill="auto"/>
            <w:noWrap/>
            <w:vAlign w:val="bottom"/>
          </w:tcPr>
          <w:p w14:paraId="15AF640E" w14:textId="77777777" w:rsidR="001B47BB" w:rsidRPr="00136B78" w:rsidRDefault="001B47BB" w:rsidP="000C1F69">
            <w:pPr>
              <w:rPr>
                <w:rFonts w:cs="Arial"/>
                <w:sz w:val="18"/>
                <w:szCs w:val="18"/>
              </w:rPr>
            </w:pPr>
            <w:r w:rsidRPr="00136B78">
              <w:rPr>
                <w:rFonts w:cs="Arial"/>
                <w:sz w:val="18"/>
                <w:szCs w:val="18"/>
              </w:rPr>
              <w:t>1</w:t>
            </w:r>
            <w:r w:rsidR="00CF2EB9" w:rsidRPr="00136B78">
              <w:rPr>
                <w:rFonts w:cs="Arial"/>
                <w:sz w:val="18"/>
                <w:szCs w:val="18"/>
              </w:rPr>
              <w:t>8</w:t>
            </w:r>
            <w:r w:rsidRPr="00136B78">
              <w:rPr>
                <w:rFonts w:cs="Arial"/>
                <w:sz w:val="18"/>
                <w:szCs w:val="18"/>
              </w:rPr>
              <w:t>.30-2</w:t>
            </w:r>
            <w:r w:rsidR="00CF2EB9" w:rsidRPr="00136B78">
              <w:rPr>
                <w:rFonts w:cs="Arial"/>
                <w:sz w:val="18"/>
                <w:szCs w:val="18"/>
              </w:rPr>
              <w:t>2</w:t>
            </w:r>
            <w:r w:rsidRPr="00136B78">
              <w:rPr>
                <w:rFonts w:cs="Arial"/>
                <w:sz w:val="18"/>
                <w:szCs w:val="18"/>
              </w:rPr>
              <w:t>.</w:t>
            </w:r>
            <w:r w:rsidR="00CF2EB9" w:rsidRPr="00136B78">
              <w:rPr>
                <w:rFonts w:cs="Arial"/>
                <w:sz w:val="18"/>
                <w:szCs w:val="18"/>
              </w:rPr>
              <w:t>0</w:t>
            </w:r>
            <w:r w:rsidRPr="00136B78">
              <w:rPr>
                <w:rFonts w:cs="Arial"/>
                <w:sz w:val="18"/>
                <w:szCs w:val="18"/>
              </w:rPr>
              <w:t>0</w:t>
            </w:r>
          </w:p>
        </w:tc>
        <w:tc>
          <w:tcPr>
            <w:tcW w:w="1240" w:type="dxa"/>
            <w:shd w:val="clear" w:color="auto" w:fill="auto"/>
            <w:noWrap/>
            <w:vAlign w:val="bottom"/>
          </w:tcPr>
          <w:p w14:paraId="049E27E9"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426DB950" w14:textId="77777777" w:rsidR="001B47BB" w:rsidRPr="00136B78" w:rsidRDefault="00CF2EB9" w:rsidP="000C1F69">
            <w:pPr>
              <w:jc w:val="center"/>
              <w:rPr>
                <w:rFonts w:cs="Arial"/>
                <w:sz w:val="18"/>
                <w:szCs w:val="18"/>
              </w:rPr>
            </w:pPr>
            <w:r w:rsidRPr="00136B78">
              <w:rPr>
                <w:rFonts w:cs="Arial"/>
                <w:sz w:val="18"/>
                <w:szCs w:val="18"/>
              </w:rPr>
              <w:t>3</w:t>
            </w:r>
            <w:r w:rsidR="00FE03E7" w:rsidRPr="00136B78">
              <w:rPr>
                <w:rFonts w:cs="Arial"/>
                <w:sz w:val="18"/>
                <w:szCs w:val="18"/>
              </w:rPr>
              <w:t>.</w:t>
            </w:r>
            <w:r w:rsidRPr="00136B78">
              <w:rPr>
                <w:rFonts w:cs="Arial"/>
                <w:sz w:val="18"/>
                <w:szCs w:val="18"/>
              </w:rPr>
              <w:t>5</w:t>
            </w:r>
            <w:r w:rsidR="001B47BB" w:rsidRPr="00136B78">
              <w:rPr>
                <w:rFonts w:cs="Arial"/>
                <w:sz w:val="18"/>
                <w:szCs w:val="18"/>
              </w:rPr>
              <w:t>0</w:t>
            </w:r>
          </w:p>
        </w:tc>
      </w:tr>
      <w:tr w:rsidR="001B47BB" w:rsidRPr="00136B78" w14:paraId="1AF57BAF" w14:textId="77777777" w:rsidTr="00DB4A2A">
        <w:trPr>
          <w:trHeight w:val="255"/>
        </w:trPr>
        <w:tc>
          <w:tcPr>
            <w:tcW w:w="1500" w:type="dxa"/>
            <w:shd w:val="clear" w:color="auto" w:fill="auto"/>
            <w:noWrap/>
            <w:vAlign w:val="bottom"/>
          </w:tcPr>
          <w:p w14:paraId="509B1248" w14:textId="77777777" w:rsidR="001B47BB" w:rsidRPr="00136B78" w:rsidRDefault="001B47BB" w:rsidP="000C1F69">
            <w:pPr>
              <w:rPr>
                <w:rFonts w:cs="Arial"/>
                <w:sz w:val="18"/>
                <w:szCs w:val="18"/>
              </w:rPr>
            </w:pPr>
          </w:p>
        </w:tc>
        <w:tc>
          <w:tcPr>
            <w:tcW w:w="1220" w:type="dxa"/>
            <w:shd w:val="clear" w:color="auto" w:fill="auto"/>
            <w:noWrap/>
            <w:vAlign w:val="bottom"/>
          </w:tcPr>
          <w:p w14:paraId="6819466B" w14:textId="77777777" w:rsidR="001B47BB" w:rsidRPr="00136B78" w:rsidRDefault="001B47BB" w:rsidP="000C1F69">
            <w:pPr>
              <w:rPr>
                <w:rFonts w:cs="Arial"/>
                <w:sz w:val="18"/>
                <w:szCs w:val="18"/>
              </w:rPr>
            </w:pPr>
          </w:p>
        </w:tc>
        <w:tc>
          <w:tcPr>
            <w:tcW w:w="1240" w:type="dxa"/>
            <w:shd w:val="clear" w:color="auto" w:fill="auto"/>
            <w:noWrap/>
            <w:vAlign w:val="bottom"/>
          </w:tcPr>
          <w:p w14:paraId="2CAF7726"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75</w:t>
            </w:r>
          </w:p>
        </w:tc>
        <w:tc>
          <w:tcPr>
            <w:tcW w:w="1240" w:type="dxa"/>
            <w:shd w:val="clear" w:color="auto" w:fill="auto"/>
            <w:noWrap/>
            <w:vAlign w:val="bottom"/>
          </w:tcPr>
          <w:p w14:paraId="627AC571" w14:textId="77777777" w:rsidR="001B47BB" w:rsidRPr="00136B78" w:rsidRDefault="00FE03E7" w:rsidP="000C1F69">
            <w:pPr>
              <w:jc w:val="center"/>
              <w:rPr>
                <w:rFonts w:cs="Arial"/>
                <w:sz w:val="18"/>
                <w:szCs w:val="18"/>
              </w:rPr>
            </w:pPr>
            <w:r w:rsidRPr="00136B78">
              <w:rPr>
                <w:rFonts w:cs="Arial"/>
                <w:sz w:val="18"/>
                <w:szCs w:val="18"/>
              </w:rPr>
              <w:t>7.</w:t>
            </w:r>
            <w:r w:rsidR="001B47BB" w:rsidRPr="00136B78">
              <w:rPr>
                <w:rFonts w:cs="Arial"/>
                <w:sz w:val="18"/>
                <w:szCs w:val="18"/>
              </w:rPr>
              <w:t>75</w:t>
            </w:r>
          </w:p>
        </w:tc>
      </w:tr>
      <w:tr w:rsidR="001B47BB" w:rsidRPr="00136B78" w14:paraId="09A65BC3" w14:textId="77777777" w:rsidTr="00DB4A2A">
        <w:trPr>
          <w:trHeight w:val="255"/>
        </w:trPr>
        <w:tc>
          <w:tcPr>
            <w:tcW w:w="1500" w:type="dxa"/>
            <w:shd w:val="clear" w:color="auto" w:fill="auto"/>
            <w:noWrap/>
            <w:vAlign w:val="bottom"/>
          </w:tcPr>
          <w:p w14:paraId="5696B72C" w14:textId="77777777" w:rsidR="001B47BB" w:rsidRPr="00136B78" w:rsidRDefault="001B47BB" w:rsidP="000C1F69">
            <w:pPr>
              <w:rPr>
                <w:rFonts w:cs="Arial"/>
                <w:sz w:val="18"/>
                <w:szCs w:val="18"/>
              </w:rPr>
            </w:pPr>
          </w:p>
        </w:tc>
        <w:tc>
          <w:tcPr>
            <w:tcW w:w="1220" w:type="dxa"/>
            <w:shd w:val="clear" w:color="auto" w:fill="auto"/>
            <w:noWrap/>
            <w:vAlign w:val="bottom"/>
          </w:tcPr>
          <w:p w14:paraId="6EFE0193" w14:textId="77777777" w:rsidR="001B47BB" w:rsidRPr="00136B78" w:rsidRDefault="001B47BB" w:rsidP="000C1F69">
            <w:pPr>
              <w:rPr>
                <w:rFonts w:cs="Arial"/>
                <w:sz w:val="18"/>
                <w:szCs w:val="18"/>
              </w:rPr>
            </w:pPr>
          </w:p>
        </w:tc>
        <w:tc>
          <w:tcPr>
            <w:tcW w:w="1240" w:type="dxa"/>
            <w:shd w:val="clear" w:color="auto" w:fill="auto"/>
            <w:noWrap/>
            <w:vAlign w:val="bottom"/>
          </w:tcPr>
          <w:p w14:paraId="218F6881"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15A8D955" w14:textId="77777777" w:rsidR="001B47BB" w:rsidRPr="00136B78" w:rsidRDefault="001B47BB" w:rsidP="000C1F69">
            <w:pPr>
              <w:jc w:val="center"/>
              <w:rPr>
                <w:rFonts w:cs="Arial"/>
                <w:sz w:val="18"/>
                <w:szCs w:val="18"/>
              </w:rPr>
            </w:pPr>
          </w:p>
        </w:tc>
      </w:tr>
      <w:tr w:rsidR="001B47BB" w:rsidRPr="00136B78" w14:paraId="35860326" w14:textId="77777777" w:rsidTr="00DB4A2A">
        <w:trPr>
          <w:trHeight w:val="255"/>
        </w:trPr>
        <w:tc>
          <w:tcPr>
            <w:tcW w:w="1500" w:type="dxa"/>
            <w:shd w:val="clear" w:color="auto" w:fill="auto"/>
            <w:noWrap/>
            <w:vAlign w:val="bottom"/>
          </w:tcPr>
          <w:p w14:paraId="4E1AFF10" w14:textId="77777777" w:rsidR="001B47BB" w:rsidRPr="00136B78" w:rsidRDefault="001B47BB" w:rsidP="000C1F69">
            <w:pPr>
              <w:rPr>
                <w:rFonts w:cs="Arial"/>
                <w:b/>
                <w:bCs/>
                <w:sz w:val="18"/>
                <w:szCs w:val="18"/>
              </w:rPr>
            </w:pPr>
            <w:r w:rsidRPr="00136B78">
              <w:rPr>
                <w:rFonts w:cs="Arial"/>
                <w:b/>
                <w:bCs/>
                <w:sz w:val="18"/>
                <w:szCs w:val="18"/>
              </w:rPr>
              <w:t>APK</w:t>
            </w:r>
            <w:r w:rsidR="00E36248" w:rsidRPr="00136B78">
              <w:rPr>
                <w:rFonts w:cs="Arial"/>
                <w:b/>
                <w:bCs/>
                <w:sz w:val="18"/>
                <w:szCs w:val="18"/>
              </w:rPr>
              <w:t>/Dieselhal</w:t>
            </w:r>
          </w:p>
        </w:tc>
        <w:tc>
          <w:tcPr>
            <w:tcW w:w="1220" w:type="dxa"/>
            <w:shd w:val="clear" w:color="auto" w:fill="auto"/>
            <w:noWrap/>
            <w:vAlign w:val="bottom"/>
          </w:tcPr>
          <w:p w14:paraId="7CB7DDA1" w14:textId="77777777" w:rsidR="001B47BB" w:rsidRPr="00136B78" w:rsidRDefault="001B47BB" w:rsidP="000C1F69">
            <w:pPr>
              <w:rPr>
                <w:rFonts w:cs="Arial"/>
                <w:sz w:val="18"/>
                <w:szCs w:val="18"/>
              </w:rPr>
            </w:pPr>
            <w:r w:rsidRPr="00136B78">
              <w:rPr>
                <w:rFonts w:cs="Arial"/>
                <w:sz w:val="18"/>
                <w:szCs w:val="18"/>
              </w:rPr>
              <w:t>08.00-</w:t>
            </w:r>
            <w:r w:rsidR="00CF2EB9" w:rsidRPr="00136B78">
              <w:rPr>
                <w:rFonts w:cs="Arial"/>
                <w:sz w:val="18"/>
                <w:szCs w:val="18"/>
              </w:rPr>
              <w:t>09.15</w:t>
            </w:r>
          </w:p>
        </w:tc>
        <w:tc>
          <w:tcPr>
            <w:tcW w:w="1240" w:type="dxa"/>
            <w:shd w:val="clear" w:color="auto" w:fill="auto"/>
            <w:noWrap/>
            <w:vAlign w:val="bottom"/>
          </w:tcPr>
          <w:p w14:paraId="34BE5B01"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05B61666" w14:textId="77777777" w:rsidR="001B47BB" w:rsidRPr="00136B78" w:rsidRDefault="00CF2EB9" w:rsidP="000C1F69">
            <w:pPr>
              <w:jc w:val="center"/>
              <w:rPr>
                <w:rFonts w:cs="Arial"/>
                <w:sz w:val="18"/>
                <w:szCs w:val="18"/>
              </w:rPr>
            </w:pPr>
            <w:r w:rsidRPr="00136B78">
              <w:rPr>
                <w:rFonts w:cs="Arial"/>
                <w:sz w:val="18"/>
                <w:szCs w:val="18"/>
              </w:rPr>
              <w:t>1.25</w:t>
            </w:r>
          </w:p>
        </w:tc>
      </w:tr>
      <w:tr w:rsidR="001B47BB" w:rsidRPr="00136B78" w14:paraId="24C0D327" w14:textId="77777777" w:rsidTr="00DB4A2A">
        <w:trPr>
          <w:trHeight w:val="255"/>
        </w:trPr>
        <w:tc>
          <w:tcPr>
            <w:tcW w:w="1500" w:type="dxa"/>
            <w:shd w:val="clear" w:color="auto" w:fill="auto"/>
            <w:noWrap/>
            <w:vAlign w:val="bottom"/>
          </w:tcPr>
          <w:p w14:paraId="71339634" w14:textId="77777777" w:rsidR="001B47BB" w:rsidRPr="00136B78" w:rsidRDefault="00E36248" w:rsidP="000C1F69">
            <w:pPr>
              <w:rPr>
                <w:rFonts w:cs="Arial"/>
                <w:b/>
                <w:sz w:val="18"/>
                <w:szCs w:val="18"/>
              </w:rPr>
            </w:pPr>
            <w:r w:rsidRPr="00136B78">
              <w:rPr>
                <w:rFonts w:cs="Arial"/>
                <w:b/>
                <w:sz w:val="18"/>
                <w:szCs w:val="18"/>
              </w:rPr>
              <w:t>Dagdienst</w:t>
            </w:r>
          </w:p>
        </w:tc>
        <w:tc>
          <w:tcPr>
            <w:tcW w:w="1220" w:type="dxa"/>
            <w:shd w:val="clear" w:color="auto" w:fill="auto"/>
            <w:noWrap/>
            <w:vAlign w:val="bottom"/>
          </w:tcPr>
          <w:p w14:paraId="63163B14" w14:textId="77777777" w:rsidR="001B47BB" w:rsidRPr="00136B78" w:rsidRDefault="00CF2EB9" w:rsidP="000C1F69">
            <w:pPr>
              <w:rPr>
                <w:rFonts w:cs="Arial"/>
                <w:sz w:val="18"/>
                <w:szCs w:val="18"/>
              </w:rPr>
            </w:pPr>
            <w:r w:rsidRPr="00136B78">
              <w:rPr>
                <w:rFonts w:cs="Arial"/>
                <w:sz w:val="18"/>
                <w:szCs w:val="18"/>
              </w:rPr>
              <w:t>09.15</w:t>
            </w:r>
            <w:r w:rsidR="001B47BB" w:rsidRPr="00136B78">
              <w:rPr>
                <w:rFonts w:cs="Arial"/>
                <w:sz w:val="18"/>
                <w:szCs w:val="18"/>
              </w:rPr>
              <w:t>-</w:t>
            </w:r>
            <w:r w:rsidRPr="00136B78">
              <w:rPr>
                <w:rFonts w:cs="Arial"/>
                <w:sz w:val="18"/>
                <w:szCs w:val="18"/>
              </w:rPr>
              <w:t>09.30</w:t>
            </w:r>
          </w:p>
        </w:tc>
        <w:tc>
          <w:tcPr>
            <w:tcW w:w="1240" w:type="dxa"/>
            <w:shd w:val="clear" w:color="auto" w:fill="auto"/>
            <w:noWrap/>
            <w:vAlign w:val="bottom"/>
          </w:tcPr>
          <w:p w14:paraId="66E56793"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25</w:t>
            </w:r>
          </w:p>
        </w:tc>
        <w:tc>
          <w:tcPr>
            <w:tcW w:w="1240" w:type="dxa"/>
            <w:shd w:val="clear" w:color="auto" w:fill="auto"/>
            <w:noWrap/>
            <w:vAlign w:val="bottom"/>
          </w:tcPr>
          <w:p w14:paraId="09C34F2B" w14:textId="77777777" w:rsidR="001B47BB" w:rsidRPr="00136B78" w:rsidRDefault="001B47BB" w:rsidP="000C1F69">
            <w:pPr>
              <w:jc w:val="center"/>
              <w:rPr>
                <w:rFonts w:cs="Arial"/>
                <w:sz w:val="18"/>
                <w:szCs w:val="18"/>
              </w:rPr>
            </w:pPr>
          </w:p>
        </w:tc>
      </w:tr>
      <w:tr w:rsidR="001B47BB" w:rsidRPr="00136B78" w14:paraId="12372054" w14:textId="77777777" w:rsidTr="00DB4A2A">
        <w:trPr>
          <w:trHeight w:val="255"/>
        </w:trPr>
        <w:tc>
          <w:tcPr>
            <w:tcW w:w="1500" w:type="dxa"/>
            <w:shd w:val="clear" w:color="auto" w:fill="auto"/>
            <w:noWrap/>
            <w:vAlign w:val="bottom"/>
          </w:tcPr>
          <w:p w14:paraId="1471514B" w14:textId="77777777" w:rsidR="001B47BB" w:rsidRPr="00136B78" w:rsidRDefault="001B47BB" w:rsidP="000C1F69">
            <w:pPr>
              <w:rPr>
                <w:rFonts w:cs="Arial"/>
                <w:sz w:val="18"/>
                <w:szCs w:val="18"/>
              </w:rPr>
            </w:pPr>
          </w:p>
        </w:tc>
        <w:tc>
          <w:tcPr>
            <w:tcW w:w="1220" w:type="dxa"/>
            <w:shd w:val="clear" w:color="auto" w:fill="auto"/>
            <w:noWrap/>
            <w:vAlign w:val="bottom"/>
          </w:tcPr>
          <w:p w14:paraId="5A4860B8" w14:textId="77777777" w:rsidR="001B47BB" w:rsidRPr="00136B78" w:rsidRDefault="00CF2EB9" w:rsidP="000C1F69">
            <w:pPr>
              <w:rPr>
                <w:rFonts w:cs="Arial"/>
                <w:sz w:val="18"/>
                <w:szCs w:val="18"/>
              </w:rPr>
            </w:pPr>
            <w:r w:rsidRPr="00136B78">
              <w:rPr>
                <w:rFonts w:cs="Arial"/>
                <w:sz w:val="18"/>
                <w:szCs w:val="18"/>
              </w:rPr>
              <w:t>09.30-12.00</w:t>
            </w:r>
          </w:p>
        </w:tc>
        <w:tc>
          <w:tcPr>
            <w:tcW w:w="1240" w:type="dxa"/>
            <w:shd w:val="clear" w:color="auto" w:fill="auto"/>
            <w:noWrap/>
            <w:vAlign w:val="bottom"/>
          </w:tcPr>
          <w:p w14:paraId="25B34EB5"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6ADF43C1" w14:textId="77777777" w:rsidR="001B47BB" w:rsidRPr="00136B78" w:rsidRDefault="00CF2EB9" w:rsidP="000C1F69">
            <w:pPr>
              <w:jc w:val="center"/>
              <w:rPr>
                <w:rFonts w:cs="Arial"/>
                <w:sz w:val="18"/>
                <w:szCs w:val="18"/>
              </w:rPr>
            </w:pPr>
            <w:r w:rsidRPr="00136B78">
              <w:rPr>
                <w:rFonts w:cs="Arial"/>
                <w:sz w:val="18"/>
                <w:szCs w:val="18"/>
              </w:rPr>
              <w:t>2.5</w:t>
            </w:r>
          </w:p>
        </w:tc>
      </w:tr>
      <w:tr w:rsidR="001B47BB" w:rsidRPr="00136B78" w14:paraId="0F76B5B0" w14:textId="77777777" w:rsidTr="00DB4A2A">
        <w:trPr>
          <w:trHeight w:val="255"/>
        </w:trPr>
        <w:tc>
          <w:tcPr>
            <w:tcW w:w="1500" w:type="dxa"/>
            <w:shd w:val="clear" w:color="auto" w:fill="auto"/>
            <w:noWrap/>
            <w:vAlign w:val="bottom"/>
          </w:tcPr>
          <w:p w14:paraId="67DFE87E" w14:textId="77777777" w:rsidR="001B47BB" w:rsidRPr="00136B78" w:rsidRDefault="001B47BB" w:rsidP="000C1F69">
            <w:pPr>
              <w:rPr>
                <w:rFonts w:cs="Arial"/>
                <w:sz w:val="18"/>
                <w:szCs w:val="18"/>
              </w:rPr>
            </w:pPr>
          </w:p>
        </w:tc>
        <w:tc>
          <w:tcPr>
            <w:tcW w:w="1220" w:type="dxa"/>
            <w:shd w:val="clear" w:color="auto" w:fill="auto"/>
            <w:noWrap/>
            <w:vAlign w:val="bottom"/>
          </w:tcPr>
          <w:p w14:paraId="13E70989" w14:textId="77777777" w:rsidR="001B47BB" w:rsidRPr="00136B78" w:rsidRDefault="001B47BB" w:rsidP="000C1F69">
            <w:pPr>
              <w:rPr>
                <w:rFonts w:cs="Arial"/>
                <w:sz w:val="18"/>
                <w:szCs w:val="18"/>
              </w:rPr>
            </w:pPr>
            <w:r w:rsidRPr="00136B78">
              <w:rPr>
                <w:rFonts w:cs="Arial"/>
                <w:sz w:val="18"/>
                <w:szCs w:val="18"/>
              </w:rPr>
              <w:t>12.00-12.30</w:t>
            </w:r>
          </w:p>
        </w:tc>
        <w:tc>
          <w:tcPr>
            <w:tcW w:w="1240" w:type="dxa"/>
            <w:shd w:val="clear" w:color="auto" w:fill="auto"/>
            <w:noWrap/>
            <w:vAlign w:val="bottom"/>
          </w:tcPr>
          <w:p w14:paraId="2165857E" w14:textId="77777777" w:rsidR="001B47BB" w:rsidRPr="00136B78" w:rsidRDefault="00FE03E7" w:rsidP="000C1F69">
            <w:pPr>
              <w:jc w:val="center"/>
              <w:rPr>
                <w:rFonts w:cs="Arial"/>
                <w:sz w:val="18"/>
                <w:szCs w:val="18"/>
              </w:rPr>
            </w:pPr>
            <w:r w:rsidRPr="00136B78">
              <w:rPr>
                <w:rFonts w:cs="Arial"/>
                <w:sz w:val="18"/>
                <w:szCs w:val="18"/>
              </w:rPr>
              <w:t>0.</w:t>
            </w:r>
            <w:r w:rsidR="001B47BB" w:rsidRPr="00136B78">
              <w:rPr>
                <w:rFonts w:cs="Arial"/>
                <w:sz w:val="18"/>
                <w:szCs w:val="18"/>
              </w:rPr>
              <w:t>50</w:t>
            </w:r>
          </w:p>
        </w:tc>
        <w:tc>
          <w:tcPr>
            <w:tcW w:w="1240" w:type="dxa"/>
            <w:shd w:val="clear" w:color="auto" w:fill="auto"/>
            <w:noWrap/>
            <w:vAlign w:val="bottom"/>
          </w:tcPr>
          <w:p w14:paraId="4EBEF981" w14:textId="77777777" w:rsidR="001B47BB" w:rsidRPr="00136B78" w:rsidRDefault="001B47BB" w:rsidP="000C1F69">
            <w:pPr>
              <w:jc w:val="center"/>
              <w:rPr>
                <w:rFonts w:cs="Arial"/>
                <w:sz w:val="18"/>
                <w:szCs w:val="18"/>
              </w:rPr>
            </w:pPr>
            <w:r w:rsidRPr="00136B78">
              <w:rPr>
                <w:rFonts w:cs="Arial"/>
                <w:sz w:val="18"/>
                <w:szCs w:val="18"/>
              </w:rPr>
              <w:t xml:space="preserve"> </w:t>
            </w:r>
          </w:p>
        </w:tc>
      </w:tr>
      <w:tr w:rsidR="001B47BB" w:rsidRPr="00136B78" w14:paraId="26A06C31" w14:textId="77777777" w:rsidTr="00DB4A2A">
        <w:trPr>
          <w:trHeight w:val="255"/>
        </w:trPr>
        <w:tc>
          <w:tcPr>
            <w:tcW w:w="1500" w:type="dxa"/>
            <w:shd w:val="clear" w:color="auto" w:fill="auto"/>
            <w:noWrap/>
            <w:vAlign w:val="bottom"/>
          </w:tcPr>
          <w:p w14:paraId="5824E306" w14:textId="77777777" w:rsidR="001B47BB" w:rsidRPr="00136B78" w:rsidRDefault="001B47BB" w:rsidP="000C1F69">
            <w:pPr>
              <w:rPr>
                <w:rFonts w:cs="Arial"/>
                <w:sz w:val="18"/>
                <w:szCs w:val="18"/>
              </w:rPr>
            </w:pPr>
          </w:p>
        </w:tc>
        <w:tc>
          <w:tcPr>
            <w:tcW w:w="1220" w:type="dxa"/>
            <w:shd w:val="clear" w:color="auto" w:fill="auto"/>
            <w:noWrap/>
            <w:vAlign w:val="bottom"/>
          </w:tcPr>
          <w:p w14:paraId="1A263EF7" w14:textId="77777777" w:rsidR="001B47BB" w:rsidRPr="00136B78" w:rsidRDefault="001B47BB" w:rsidP="000C1F69">
            <w:pPr>
              <w:rPr>
                <w:rFonts w:cs="Arial"/>
                <w:sz w:val="18"/>
                <w:szCs w:val="18"/>
              </w:rPr>
            </w:pPr>
            <w:r w:rsidRPr="00136B78">
              <w:rPr>
                <w:rFonts w:cs="Arial"/>
                <w:sz w:val="18"/>
                <w:szCs w:val="18"/>
              </w:rPr>
              <w:t>12.30-1</w:t>
            </w:r>
            <w:r w:rsidR="00CF2EB9" w:rsidRPr="00136B78">
              <w:rPr>
                <w:rFonts w:cs="Arial"/>
                <w:sz w:val="18"/>
                <w:szCs w:val="18"/>
              </w:rPr>
              <w:t>6</w:t>
            </w:r>
            <w:r w:rsidRPr="00136B78">
              <w:rPr>
                <w:rFonts w:cs="Arial"/>
                <w:sz w:val="18"/>
                <w:szCs w:val="18"/>
              </w:rPr>
              <w:t>.</w:t>
            </w:r>
            <w:r w:rsidR="00CF2EB9" w:rsidRPr="00136B78">
              <w:rPr>
                <w:rFonts w:cs="Arial"/>
                <w:sz w:val="18"/>
                <w:szCs w:val="18"/>
              </w:rPr>
              <w:t>3</w:t>
            </w:r>
            <w:r w:rsidRPr="00136B78">
              <w:rPr>
                <w:rFonts w:cs="Arial"/>
                <w:sz w:val="18"/>
                <w:szCs w:val="18"/>
              </w:rPr>
              <w:t>0</w:t>
            </w:r>
          </w:p>
        </w:tc>
        <w:tc>
          <w:tcPr>
            <w:tcW w:w="1240" w:type="dxa"/>
            <w:shd w:val="clear" w:color="auto" w:fill="auto"/>
            <w:noWrap/>
            <w:vAlign w:val="bottom"/>
          </w:tcPr>
          <w:p w14:paraId="484A3EC8" w14:textId="77777777" w:rsidR="001B47BB" w:rsidRPr="00136B78" w:rsidRDefault="001B47BB" w:rsidP="000C1F69">
            <w:pPr>
              <w:jc w:val="center"/>
              <w:rPr>
                <w:rFonts w:cs="Arial"/>
                <w:sz w:val="18"/>
                <w:szCs w:val="18"/>
              </w:rPr>
            </w:pPr>
          </w:p>
        </w:tc>
        <w:tc>
          <w:tcPr>
            <w:tcW w:w="1240" w:type="dxa"/>
            <w:shd w:val="clear" w:color="auto" w:fill="auto"/>
            <w:noWrap/>
            <w:vAlign w:val="bottom"/>
          </w:tcPr>
          <w:p w14:paraId="63574935" w14:textId="77777777" w:rsidR="001B47BB" w:rsidRPr="00136B78" w:rsidRDefault="00CF2EB9" w:rsidP="000C1F69">
            <w:pPr>
              <w:jc w:val="center"/>
              <w:rPr>
                <w:rFonts w:cs="Arial"/>
                <w:sz w:val="18"/>
                <w:szCs w:val="18"/>
              </w:rPr>
            </w:pPr>
            <w:r w:rsidRPr="00136B78">
              <w:rPr>
                <w:rFonts w:cs="Arial"/>
                <w:sz w:val="18"/>
                <w:szCs w:val="18"/>
              </w:rPr>
              <w:t>4</w:t>
            </w:r>
            <w:r w:rsidR="00AC574B" w:rsidRPr="00136B78">
              <w:rPr>
                <w:rFonts w:cs="Arial"/>
                <w:sz w:val="18"/>
                <w:szCs w:val="18"/>
              </w:rPr>
              <w:t>.00</w:t>
            </w:r>
          </w:p>
        </w:tc>
      </w:tr>
      <w:tr w:rsidR="001B47BB" w:rsidRPr="00136B78" w14:paraId="70B3BD23" w14:textId="77777777" w:rsidTr="00DB4A2A">
        <w:trPr>
          <w:trHeight w:val="255"/>
        </w:trPr>
        <w:tc>
          <w:tcPr>
            <w:tcW w:w="1500" w:type="dxa"/>
            <w:shd w:val="clear" w:color="auto" w:fill="auto"/>
            <w:noWrap/>
            <w:vAlign w:val="bottom"/>
          </w:tcPr>
          <w:p w14:paraId="736369E4" w14:textId="77777777" w:rsidR="001B47BB" w:rsidRPr="00136B78" w:rsidRDefault="001B47BB" w:rsidP="000C1F69">
            <w:pPr>
              <w:rPr>
                <w:rFonts w:cs="Arial"/>
                <w:sz w:val="18"/>
                <w:szCs w:val="18"/>
              </w:rPr>
            </w:pPr>
          </w:p>
        </w:tc>
        <w:tc>
          <w:tcPr>
            <w:tcW w:w="1220" w:type="dxa"/>
            <w:shd w:val="clear" w:color="auto" w:fill="auto"/>
            <w:noWrap/>
            <w:vAlign w:val="bottom"/>
          </w:tcPr>
          <w:p w14:paraId="47E244B7" w14:textId="77777777" w:rsidR="001B47BB" w:rsidRPr="00136B78" w:rsidRDefault="001B47BB" w:rsidP="000C1F69">
            <w:pPr>
              <w:rPr>
                <w:rFonts w:cs="Arial"/>
                <w:sz w:val="18"/>
                <w:szCs w:val="18"/>
              </w:rPr>
            </w:pPr>
          </w:p>
        </w:tc>
        <w:tc>
          <w:tcPr>
            <w:tcW w:w="1240" w:type="dxa"/>
            <w:shd w:val="clear" w:color="auto" w:fill="auto"/>
            <w:noWrap/>
            <w:vAlign w:val="bottom"/>
          </w:tcPr>
          <w:p w14:paraId="4E73081B" w14:textId="77777777" w:rsidR="001B47BB" w:rsidRPr="00136B78" w:rsidRDefault="00AC574B" w:rsidP="000C1F69">
            <w:pPr>
              <w:jc w:val="center"/>
              <w:rPr>
                <w:rFonts w:cs="Arial"/>
                <w:sz w:val="18"/>
                <w:szCs w:val="18"/>
              </w:rPr>
            </w:pPr>
            <w:r w:rsidRPr="00136B78">
              <w:rPr>
                <w:rFonts w:cs="Arial"/>
                <w:sz w:val="18"/>
                <w:szCs w:val="18"/>
              </w:rPr>
              <w:t>0.75</w:t>
            </w:r>
          </w:p>
        </w:tc>
        <w:tc>
          <w:tcPr>
            <w:tcW w:w="1240" w:type="dxa"/>
            <w:shd w:val="clear" w:color="auto" w:fill="auto"/>
            <w:noWrap/>
            <w:vAlign w:val="bottom"/>
          </w:tcPr>
          <w:p w14:paraId="2E0AD5AB" w14:textId="77777777" w:rsidR="001B47BB" w:rsidRPr="00136B78" w:rsidRDefault="00FE03E7" w:rsidP="000C1F69">
            <w:pPr>
              <w:jc w:val="center"/>
              <w:rPr>
                <w:rFonts w:cs="Arial"/>
                <w:sz w:val="18"/>
                <w:szCs w:val="18"/>
              </w:rPr>
            </w:pPr>
            <w:r w:rsidRPr="00136B78">
              <w:rPr>
                <w:rFonts w:cs="Arial"/>
                <w:sz w:val="18"/>
                <w:szCs w:val="18"/>
              </w:rPr>
              <w:t>7.</w:t>
            </w:r>
            <w:r w:rsidR="001B47BB" w:rsidRPr="00136B78">
              <w:rPr>
                <w:rFonts w:cs="Arial"/>
                <w:sz w:val="18"/>
                <w:szCs w:val="18"/>
              </w:rPr>
              <w:t>75</w:t>
            </w:r>
          </w:p>
        </w:tc>
      </w:tr>
      <w:tr w:rsidR="001B47BB" w:rsidRPr="00136B78" w14:paraId="02E24E10" w14:textId="77777777" w:rsidTr="00DB4A2A">
        <w:trPr>
          <w:trHeight w:val="255"/>
        </w:trPr>
        <w:tc>
          <w:tcPr>
            <w:tcW w:w="1500" w:type="dxa"/>
            <w:shd w:val="clear" w:color="auto" w:fill="auto"/>
            <w:noWrap/>
            <w:vAlign w:val="bottom"/>
          </w:tcPr>
          <w:p w14:paraId="3A6BD483" w14:textId="77777777" w:rsidR="001B47BB" w:rsidRPr="00136B78" w:rsidRDefault="001B47BB" w:rsidP="000C1F69">
            <w:pPr>
              <w:rPr>
                <w:rFonts w:cs="Arial"/>
                <w:sz w:val="18"/>
                <w:szCs w:val="18"/>
              </w:rPr>
            </w:pPr>
          </w:p>
        </w:tc>
        <w:tc>
          <w:tcPr>
            <w:tcW w:w="1220" w:type="dxa"/>
            <w:shd w:val="clear" w:color="auto" w:fill="auto"/>
            <w:noWrap/>
            <w:vAlign w:val="bottom"/>
          </w:tcPr>
          <w:p w14:paraId="55C4758A" w14:textId="77777777" w:rsidR="001B47BB" w:rsidRPr="00136B78" w:rsidRDefault="001B47BB" w:rsidP="000C1F69">
            <w:pPr>
              <w:rPr>
                <w:rFonts w:cs="Arial"/>
                <w:sz w:val="18"/>
                <w:szCs w:val="18"/>
              </w:rPr>
            </w:pPr>
          </w:p>
        </w:tc>
        <w:tc>
          <w:tcPr>
            <w:tcW w:w="1240" w:type="dxa"/>
            <w:shd w:val="clear" w:color="auto" w:fill="auto"/>
            <w:noWrap/>
            <w:vAlign w:val="bottom"/>
          </w:tcPr>
          <w:p w14:paraId="6CDE01B4" w14:textId="77777777" w:rsidR="001B47BB" w:rsidRPr="00136B78" w:rsidRDefault="001B47BB" w:rsidP="000C1F69">
            <w:pPr>
              <w:rPr>
                <w:rFonts w:cs="Arial"/>
                <w:sz w:val="18"/>
                <w:szCs w:val="18"/>
              </w:rPr>
            </w:pPr>
          </w:p>
        </w:tc>
        <w:tc>
          <w:tcPr>
            <w:tcW w:w="1240" w:type="dxa"/>
            <w:shd w:val="clear" w:color="auto" w:fill="auto"/>
            <w:noWrap/>
            <w:vAlign w:val="bottom"/>
          </w:tcPr>
          <w:p w14:paraId="1BF436AD" w14:textId="77777777" w:rsidR="001B47BB" w:rsidRPr="00136B78" w:rsidRDefault="001B47BB" w:rsidP="000C1F69">
            <w:pPr>
              <w:rPr>
                <w:rFonts w:cs="Arial"/>
                <w:sz w:val="18"/>
                <w:szCs w:val="18"/>
              </w:rPr>
            </w:pPr>
          </w:p>
        </w:tc>
      </w:tr>
    </w:tbl>
    <w:p w14:paraId="3ED96CAB" w14:textId="77777777" w:rsidR="00D749C7" w:rsidRPr="00136B78" w:rsidRDefault="00D749C7" w:rsidP="000C1F69">
      <w:pPr>
        <w:tabs>
          <w:tab w:val="left" w:pos="3969"/>
          <w:tab w:val="left" w:pos="6663"/>
        </w:tabs>
        <w:spacing w:line="240" w:lineRule="atLeast"/>
        <w:rPr>
          <w:rFonts w:cs="Arial"/>
          <w:sz w:val="18"/>
          <w:szCs w:val="18"/>
        </w:rPr>
      </w:pPr>
      <w:r w:rsidRPr="00136B78">
        <w:rPr>
          <w:rFonts w:cs="Arial"/>
          <w:sz w:val="18"/>
          <w:szCs w:val="18"/>
        </w:rPr>
        <w:t>De werkgever bepaalt de indeling van de werknemers in de verschillende schema’s.</w:t>
      </w:r>
    </w:p>
    <w:p w14:paraId="362AA016" w14:textId="77777777" w:rsidR="0084570E" w:rsidRPr="00136B78" w:rsidRDefault="0084570E" w:rsidP="000C1F69">
      <w:pPr>
        <w:tabs>
          <w:tab w:val="left" w:pos="3969"/>
          <w:tab w:val="left" w:pos="6663"/>
        </w:tabs>
        <w:spacing w:line="240" w:lineRule="atLeast"/>
        <w:rPr>
          <w:rFonts w:cs="Arial"/>
          <w:sz w:val="18"/>
          <w:szCs w:val="18"/>
        </w:rPr>
      </w:pPr>
    </w:p>
    <w:p w14:paraId="1C4C2CCF" w14:textId="77777777" w:rsidR="0084570E" w:rsidRPr="00136B78" w:rsidRDefault="0084570E" w:rsidP="000C1F69">
      <w:pPr>
        <w:tabs>
          <w:tab w:val="left" w:pos="3969"/>
          <w:tab w:val="left" w:pos="6663"/>
        </w:tabs>
        <w:spacing w:line="240" w:lineRule="atLeast"/>
        <w:rPr>
          <w:rFonts w:cs="Arial"/>
          <w:sz w:val="18"/>
          <w:szCs w:val="18"/>
        </w:rPr>
      </w:pPr>
      <w:r w:rsidRPr="00136B78">
        <w:rPr>
          <w:rFonts w:cs="Arial"/>
          <w:sz w:val="18"/>
          <w:szCs w:val="18"/>
        </w:rPr>
        <w:t>De zaterdagen in de TSW worden betaald op basis van overwerk. Men kan zich hier vrijwillig voor opgeven. De werkgever maakt vervolgens een eerlijke indeling.</w:t>
      </w:r>
    </w:p>
    <w:p w14:paraId="315FB93F" w14:textId="77777777" w:rsidR="00D749C7" w:rsidRPr="00136B78" w:rsidRDefault="00D749C7" w:rsidP="000C1F69">
      <w:pPr>
        <w:tabs>
          <w:tab w:val="left" w:pos="3969"/>
          <w:tab w:val="left" w:pos="6663"/>
        </w:tabs>
        <w:spacing w:line="240" w:lineRule="atLeast"/>
        <w:rPr>
          <w:rFonts w:cs="Arial"/>
          <w:b/>
          <w:sz w:val="18"/>
          <w:szCs w:val="18"/>
        </w:rPr>
      </w:pPr>
    </w:p>
    <w:p w14:paraId="673E75EB" w14:textId="77777777" w:rsidR="00DB7FC3" w:rsidRDefault="00DB7FC3">
      <w:pPr>
        <w:rPr>
          <w:rFonts w:cs="Arial"/>
          <w:b/>
          <w:sz w:val="18"/>
          <w:szCs w:val="18"/>
        </w:rPr>
      </w:pPr>
      <w:r>
        <w:rPr>
          <w:rFonts w:cs="Arial"/>
          <w:b/>
          <w:sz w:val="18"/>
          <w:szCs w:val="18"/>
        </w:rPr>
        <w:br w:type="page"/>
      </w:r>
    </w:p>
    <w:p w14:paraId="40527AA2" w14:textId="3C96260C" w:rsidR="00D749C7" w:rsidRPr="00136B78" w:rsidRDefault="00D749C7" w:rsidP="000C1F69">
      <w:pPr>
        <w:tabs>
          <w:tab w:val="left" w:pos="3969"/>
          <w:tab w:val="left" w:pos="6663"/>
        </w:tabs>
        <w:spacing w:line="240" w:lineRule="atLeast"/>
        <w:rPr>
          <w:rFonts w:cs="Arial"/>
          <w:b/>
          <w:sz w:val="18"/>
          <w:szCs w:val="18"/>
        </w:rPr>
      </w:pPr>
      <w:r w:rsidRPr="00136B78">
        <w:rPr>
          <w:rFonts w:cs="Arial"/>
          <w:b/>
          <w:sz w:val="18"/>
          <w:szCs w:val="18"/>
        </w:rPr>
        <w:lastRenderedPageBreak/>
        <w:t>Arbeid in het weekend</w:t>
      </w:r>
    </w:p>
    <w:p w14:paraId="37375D0A" w14:textId="77777777" w:rsidR="00D749C7" w:rsidRPr="00136B78" w:rsidRDefault="00D749C7" w:rsidP="000C1F69">
      <w:pPr>
        <w:spacing w:line="240" w:lineRule="atLeast"/>
        <w:rPr>
          <w:rFonts w:cs="Arial"/>
          <w:sz w:val="18"/>
          <w:szCs w:val="18"/>
        </w:rPr>
      </w:pPr>
    </w:p>
    <w:p w14:paraId="61F90759" w14:textId="77777777" w:rsidR="00D90A20" w:rsidRPr="00136B78" w:rsidRDefault="00D90A20" w:rsidP="000C1F69">
      <w:pPr>
        <w:spacing w:line="240" w:lineRule="atLeast"/>
        <w:rPr>
          <w:rFonts w:cs="Arial"/>
          <w:sz w:val="18"/>
          <w:szCs w:val="18"/>
        </w:rPr>
      </w:pPr>
      <w:r w:rsidRPr="00136B78">
        <w:rPr>
          <w:rFonts w:cs="Arial"/>
          <w:sz w:val="18"/>
          <w:szCs w:val="18"/>
        </w:rPr>
        <w:t>De arbeidstijden op zaterdag en zondag in de dagdienst zijn van 0</w:t>
      </w:r>
      <w:r w:rsidR="0084570E" w:rsidRPr="00136B78">
        <w:rPr>
          <w:rFonts w:cs="Arial"/>
          <w:sz w:val="18"/>
          <w:szCs w:val="18"/>
        </w:rPr>
        <w:t>8</w:t>
      </w:r>
      <w:r w:rsidRPr="00136B78">
        <w:rPr>
          <w:rFonts w:cs="Arial"/>
          <w:sz w:val="18"/>
          <w:szCs w:val="18"/>
        </w:rPr>
        <w:t>.00 – 16.30 uur met ¾ uur schaft, met uitzondering van de arbeidstijden in de dagdienst op de zaterdagen van het rooster</w:t>
      </w:r>
      <w:r w:rsidR="00A76936" w:rsidRPr="00136B78">
        <w:rPr>
          <w:rFonts w:cs="Arial"/>
          <w:sz w:val="18"/>
          <w:szCs w:val="18"/>
        </w:rPr>
        <w:t xml:space="preserve"> [op overwerkbasis]</w:t>
      </w:r>
      <w:r w:rsidRPr="00136B78">
        <w:rPr>
          <w:rFonts w:cs="Arial"/>
          <w:sz w:val="18"/>
          <w:szCs w:val="18"/>
        </w:rPr>
        <w:t xml:space="preserve">, genoemd in artikel C 2, </w:t>
      </w:r>
      <w:r w:rsidR="005735A0" w:rsidRPr="00136B78">
        <w:rPr>
          <w:rFonts w:cs="Arial"/>
          <w:sz w:val="18"/>
          <w:szCs w:val="18"/>
        </w:rPr>
        <w:t>Schema F</w:t>
      </w:r>
      <w:r w:rsidRPr="00136B78">
        <w:rPr>
          <w:rFonts w:cs="Arial"/>
          <w:sz w:val="18"/>
          <w:szCs w:val="18"/>
        </w:rPr>
        <w:t>.</w:t>
      </w:r>
    </w:p>
    <w:p w14:paraId="299BBC72" w14:textId="77777777" w:rsidR="00AA0CB1" w:rsidRPr="00136B78" w:rsidRDefault="00AA0CB1" w:rsidP="000C1F69">
      <w:pPr>
        <w:spacing w:line="240" w:lineRule="atLeast"/>
        <w:rPr>
          <w:rFonts w:cs="Arial"/>
          <w:b/>
          <w:sz w:val="18"/>
          <w:szCs w:val="18"/>
        </w:rPr>
      </w:pPr>
    </w:p>
    <w:p w14:paraId="56993675" w14:textId="77777777" w:rsidR="00D749C7" w:rsidRPr="00136B78" w:rsidRDefault="00D749C7" w:rsidP="000C1F69">
      <w:pPr>
        <w:spacing w:line="240" w:lineRule="atLeast"/>
        <w:rPr>
          <w:rFonts w:cs="Arial"/>
          <w:sz w:val="18"/>
          <w:szCs w:val="18"/>
        </w:rPr>
      </w:pPr>
      <w:r w:rsidRPr="00136B78">
        <w:rPr>
          <w:rFonts w:cs="Arial"/>
          <w:b/>
          <w:sz w:val="18"/>
          <w:szCs w:val="18"/>
        </w:rPr>
        <w:t>Handhaving arbeidstijd c.q. arbeidsduur</w:t>
      </w:r>
    </w:p>
    <w:p w14:paraId="4ECB0690" w14:textId="77777777" w:rsidR="00D749C7" w:rsidRPr="00136B78" w:rsidRDefault="00D749C7" w:rsidP="000C1F69">
      <w:pPr>
        <w:spacing w:line="240" w:lineRule="atLeast"/>
        <w:rPr>
          <w:rFonts w:cs="Arial"/>
          <w:sz w:val="18"/>
          <w:szCs w:val="18"/>
        </w:rPr>
      </w:pPr>
    </w:p>
    <w:p w14:paraId="5DC796E8" w14:textId="77777777" w:rsidR="00D749C7" w:rsidRPr="00136B78" w:rsidRDefault="00D749C7" w:rsidP="000C1F69">
      <w:pPr>
        <w:spacing w:line="240" w:lineRule="atLeast"/>
        <w:rPr>
          <w:rFonts w:cs="Arial"/>
          <w:sz w:val="18"/>
          <w:szCs w:val="18"/>
        </w:rPr>
      </w:pPr>
      <w:r w:rsidRPr="00136B78">
        <w:rPr>
          <w:rFonts w:cs="Arial"/>
          <w:sz w:val="18"/>
          <w:szCs w:val="18"/>
        </w:rPr>
        <w:t>De in dit artikel genoemde arbeidstijden c.q. arbeidsduur mogen niet worden gewijzigd c.q. verkort door middel van taakstelling.</w:t>
      </w:r>
    </w:p>
    <w:p w14:paraId="4CF51EE4" w14:textId="77777777" w:rsidR="00D749C7" w:rsidRPr="00136B78" w:rsidRDefault="00D749C7" w:rsidP="000C1F69">
      <w:pPr>
        <w:spacing w:line="240" w:lineRule="atLeast"/>
        <w:rPr>
          <w:rFonts w:cs="Arial"/>
          <w:sz w:val="18"/>
          <w:szCs w:val="18"/>
        </w:rPr>
      </w:pPr>
    </w:p>
    <w:p w14:paraId="72AEFE25" w14:textId="77777777" w:rsidR="00D749C7" w:rsidRPr="00136B78" w:rsidRDefault="00D749C7" w:rsidP="000C1F69">
      <w:pPr>
        <w:pStyle w:val="Kop4"/>
        <w:spacing w:line="240" w:lineRule="atLeast"/>
        <w:rPr>
          <w:rFonts w:cs="Arial"/>
          <w:sz w:val="18"/>
          <w:szCs w:val="18"/>
        </w:rPr>
      </w:pPr>
      <w:r w:rsidRPr="00136B78">
        <w:rPr>
          <w:rFonts w:cs="Arial"/>
          <w:sz w:val="18"/>
          <w:szCs w:val="18"/>
        </w:rPr>
        <w:t>Zomer- en wintertijd</w:t>
      </w:r>
    </w:p>
    <w:p w14:paraId="3E58D22B" w14:textId="77777777" w:rsidR="00D749C7" w:rsidRPr="00136B78" w:rsidRDefault="00D749C7" w:rsidP="000C1F69">
      <w:pPr>
        <w:spacing w:line="240" w:lineRule="atLeast"/>
        <w:rPr>
          <w:rFonts w:cs="Arial"/>
          <w:sz w:val="18"/>
          <w:szCs w:val="18"/>
        </w:rPr>
      </w:pPr>
    </w:p>
    <w:p w14:paraId="708397DB" w14:textId="77777777" w:rsidR="00D749C7" w:rsidRPr="00136B78" w:rsidRDefault="00D749C7" w:rsidP="000C1F69">
      <w:pPr>
        <w:spacing w:line="240" w:lineRule="atLeast"/>
        <w:rPr>
          <w:rFonts w:cs="Arial"/>
          <w:sz w:val="18"/>
          <w:szCs w:val="18"/>
        </w:rPr>
      </w:pPr>
      <w:r w:rsidRPr="00136B78">
        <w:rPr>
          <w:rFonts w:cs="Arial"/>
          <w:sz w:val="18"/>
          <w:szCs w:val="18"/>
        </w:rPr>
        <w:t>Bij de overgang van de zomertijd naar de wintertijd of andersom worden de officiële arbeidstijden aangehouden, zonder dat hieraan betalingsconsequenties zijn verbonden.</w:t>
      </w:r>
    </w:p>
    <w:p w14:paraId="03659D68" w14:textId="77777777" w:rsidR="00D749C7" w:rsidRPr="00136B78" w:rsidRDefault="00D749C7" w:rsidP="000C1F69">
      <w:pPr>
        <w:spacing w:line="240" w:lineRule="atLeast"/>
        <w:rPr>
          <w:rFonts w:cs="Arial"/>
          <w:sz w:val="18"/>
          <w:szCs w:val="18"/>
        </w:rPr>
      </w:pPr>
    </w:p>
    <w:p w14:paraId="6C54412C" w14:textId="77777777" w:rsidR="00D749C7" w:rsidRPr="00136B78" w:rsidRDefault="00D749C7" w:rsidP="000C1F69">
      <w:pPr>
        <w:pStyle w:val="Kop4"/>
        <w:spacing w:line="240" w:lineRule="atLeast"/>
        <w:rPr>
          <w:rFonts w:cs="Arial"/>
          <w:sz w:val="18"/>
          <w:szCs w:val="18"/>
        </w:rPr>
      </w:pPr>
      <w:r w:rsidRPr="00136B78">
        <w:rPr>
          <w:rFonts w:cs="Arial"/>
          <w:sz w:val="18"/>
          <w:szCs w:val="18"/>
        </w:rPr>
        <w:t>Beschikbaarstelling</w:t>
      </w:r>
    </w:p>
    <w:p w14:paraId="77551D22" w14:textId="77777777" w:rsidR="00D749C7" w:rsidRPr="00136B78" w:rsidRDefault="00D749C7" w:rsidP="000C1F69">
      <w:pPr>
        <w:spacing w:line="240" w:lineRule="atLeast"/>
        <w:rPr>
          <w:rFonts w:cs="Arial"/>
          <w:sz w:val="18"/>
          <w:szCs w:val="18"/>
        </w:rPr>
      </w:pPr>
    </w:p>
    <w:p w14:paraId="174B8DC7" w14:textId="77777777" w:rsidR="00D749C7" w:rsidRPr="00136B78" w:rsidRDefault="00D749C7" w:rsidP="000C1F69">
      <w:pPr>
        <w:spacing w:line="240" w:lineRule="atLeast"/>
        <w:rPr>
          <w:rFonts w:cs="Arial"/>
          <w:sz w:val="18"/>
          <w:szCs w:val="18"/>
        </w:rPr>
      </w:pPr>
      <w:r w:rsidRPr="00136B78">
        <w:rPr>
          <w:rFonts w:cs="Arial"/>
          <w:sz w:val="18"/>
          <w:szCs w:val="18"/>
        </w:rPr>
        <w:t>Na geplaatst te zijn in een schema</w:t>
      </w:r>
      <w:r w:rsidR="004D3BA3" w:rsidRPr="00136B78">
        <w:rPr>
          <w:rFonts w:cs="Arial"/>
          <w:sz w:val="18"/>
          <w:szCs w:val="18"/>
        </w:rPr>
        <w:t>,</w:t>
      </w:r>
      <w:r w:rsidRPr="00136B78">
        <w:rPr>
          <w:rFonts w:cs="Arial"/>
          <w:sz w:val="18"/>
          <w:szCs w:val="18"/>
        </w:rPr>
        <w:t xml:space="preserve"> zijn de werknemers gehouden zich beschikbaar te stellen voor werk binnen de vastgestelde arbeidstijden.</w:t>
      </w:r>
    </w:p>
    <w:p w14:paraId="488AB879" w14:textId="77777777" w:rsidR="00D749C7" w:rsidRPr="00136B78" w:rsidRDefault="00D749C7" w:rsidP="000C1F69">
      <w:pPr>
        <w:spacing w:line="240" w:lineRule="atLeast"/>
        <w:rPr>
          <w:rFonts w:cs="Arial"/>
          <w:sz w:val="18"/>
          <w:szCs w:val="18"/>
        </w:rPr>
      </w:pPr>
    </w:p>
    <w:p w14:paraId="0CD3E81B" w14:textId="77777777" w:rsidR="00D749C7" w:rsidRPr="00136B78" w:rsidRDefault="00D749C7" w:rsidP="000C1F69">
      <w:pPr>
        <w:spacing w:line="240" w:lineRule="atLeast"/>
        <w:rPr>
          <w:rFonts w:cs="Arial"/>
          <w:sz w:val="18"/>
          <w:szCs w:val="18"/>
        </w:rPr>
      </w:pPr>
      <w:r w:rsidRPr="00136B78">
        <w:rPr>
          <w:rFonts w:cs="Arial"/>
          <w:sz w:val="18"/>
          <w:szCs w:val="18"/>
        </w:rPr>
        <w:t xml:space="preserve">Tewerkstelling op tijden en dagen buiten die in het voor hem geldende rooster kan </w:t>
      </w:r>
      <w:r w:rsidR="0065376A" w:rsidRPr="00136B78">
        <w:rPr>
          <w:rFonts w:cs="Arial"/>
          <w:sz w:val="18"/>
          <w:szCs w:val="18"/>
        </w:rPr>
        <w:t>alleen</w:t>
      </w:r>
      <w:r w:rsidRPr="00136B78">
        <w:rPr>
          <w:rFonts w:cs="Arial"/>
          <w:sz w:val="18"/>
          <w:szCs w:val="18"/>
        </w:rPr>
        <w:t xml:space="preserve"> geschieden op basis van vrijwilligheid, behoudens het gestelde in artikel B7.</w:t>
      </w:r>
    </w:p>
    <w:p w14:paraId="387C07BC" w14:textId="77777777" w:rsidR="00D749C7" w:rsidRPr="00136B78" w:rsidRDefault="00D749C7" w:rsidP="000C1F69">
      <w:pPr>
        <w:rPr>
          <w:rFonts w:cs="Arial"/>
          <w:sz w:val="18"/>
          <w:szCs w:val="18"/>
        </w:rPr>
      </w:pPr>
    </w:p>
    <w:p w14:paraId="32B4A589" w14:textId="77777777" w:rsidR="00D749C7" w:rsidRPr="00136B78" w:rsidRDefault="0024013E" w:rsidP="000C1F69">
      <w:pPr>
        <w:pStyle w:val="Kop2"/>
        <w:rPr>
          <w:rFonts w:ascii="Arial" w:hAnsi="Arial" w:cs="Arial"/>
          <w:sz w:val="18"/>
          <w:szCs w:val="18"/>
        </w:rPr>
      </w:pPr>
      <w:bookmarkStart w:id="76" w:name="_Toc9234401"/>
      <w:bookmarkStart w:id="77" w:name="_Toc408407670"/>
      <w:r w:rsidRPr="00136B78">
        <w:rPr>
          <w:rFonts w:ascii="Arial" w:hAnsi="Arial" w:cs="Arial"/>
          <w:sz w:val="18"/>
          <w:szCs w:val="18"/>
        </w:rPr>
        <w:t xml:space="preserve">Artikel C3: </w:t>
      </w:r>
      <w:r w:rsidR="00D749C7" w:rsidRPr="00136B78">
        <w:rPr>
          <w:rFonts w:ascii="Arial" w:hAnsi="Arial" w:cs="Arial"/>
          <w:sz w:val="18"/>
          <w:szCs w:val="18"/>
        </w:rPr>
        <w:t>Schaft en verlenging</w:t>
      </w:r>
      <w:bookmarkEnd w:id="76"/>
      <w:bookmarkEnd w:id="77"/>
    </w:p>
    <w:p w14:paraId="31E9AC83" w14:textId="77777777" w:rsidR="00D749C7" w:rsidRPr="00136B78" w:rsidRDefault="00D749C7" w:rsidP="000C1F69">
      <w:pPr>
        <w:numPr>
          <w:ilvl w:val="0"/>
          <w:numId w:val="34"/>
        </w:numPr>
        <w:tabs>
          <w:tab w:val="clear" w:pos="360"/>
          <w:tab w:val="num" w:pos="426"/>
        </w:tabs>
        <w:spacing w:line="240" w:lineRule="atLeast"/>
        <w:rPr>
          <w:rFonts w:cs="Arial"/>
          <w:sz w:val="18"/>
          <w:szCs w:val="18"/>
        </w:rPr>
      </w:pPr>
      <w:r w:rsidRPr="00136B78">
        <w:rPr>
          <w:rFonts w:cs="Arial"/>
          <w:sz w:val="18"/>
          <w:szCs w:val="18"/>
        </w:rPr>
        <w:t xml:space="preserve">De schafttijden worden door de werkgever bepaald. </w:t>
      </w:r>
    </w:p>
    <w:p w14:paraId="6C8BE106" w14:textId="77777777" w:rsidR="00D749C7" w:rsidRPr="00136B78" w:rsidRDefault="00634AF7" w:rsidP="000C1F69">
      <w:pPr>
        <w:spacing w:line="240" w:lineRule="atLeast"/>
        <w:ind w:left="426"/>
        <w:rPr>
          <w:rFonts w:cs="Arial"/>
          <w:sz w:val="18"/>
          <w:szCs w:val="18"/>
        </w:rPr>
      </w:pPr>
      <w:r w:rsidRPr="00136B78">
        <w:rPr>
          <w:rFonts w:cs="Arial"/>
          <w:sz w:val="18"/>
          <w:szCs w:val="18"/>
        </w:rPr>
        <w:t>Met betrekking tot het schema</w:t>
      </w:r>
      <w:r w:rsidR="005A089F" w:rsidRPr="00136B78">
        <w:rPr>
          <w:rFonts w:cs="Arial"/>
          <w:sz w:val="18"/>
          <w:szCs w:val="18"/>
        </w:rPr>
        <w:t xml:space="preserve"> B</w:t>
      </w:r>
      <w:r w:rsidRPr="00136B78">
        <w:rPr>
          <w:rFonts w:cs="Arial"/>
          <w:sz w:val="18"/>
          <w:szCs w:val="18"/>
        </w:rPr>
        <w:t xml:space="preserve">, zoals aangegeven in </w:t>
      </w:r>
      <w:r w:rsidR="00992445" w:rsidRPr="00136B78">
        <w:rPr>
          <w:rFonts w:cs="Arial"/>
          <w:sz w:val="18"/>
          <w:szCs w:val="18"/>
        </w:rPr>
        <w:t>artikel</w:t>
      </w:r>
      <w:r w:rsidRPr="00136B78">
        <w:rPr>
          <w:rFonts w:cs="Arial"/>
          <w:sz w:val="18"/>
          <w:szCs w:val="18"/>
        </w:rPr>
        <w:t xml:space="preserve"> C2 geldt</w:t>
      </w:r>
      <w:r w:rsidR="005A089F" w:rsidRPr="00136B78">
        <w:rPr>
          <w:rFonts w:cs="Arial"/>
          <w:sz w:val="18"/>
          <w:szCs w:val="18"/>
        </w:rPr>
        <w:t xml:space="preserve"> da</w:t>
      </w:r>
      <w:r w:rsidRPr="00136B78">
        <w:rPr>
          <w:rFonts w:cs="Arial"/>
          <w:sz w:val="18"/>
          <w:szCs w:val="18"/>
        </w:rPr>
        <w:t>t</w:t>
      </w:r>
      <w:r w:rsidR="005A089F" w:rsidRPr="00136B78">
        <w:rPr>
          <w:rFonts w:cs="Arial"/>
          <w:sz w:val="18"/>
          <w:szCs w:val="18"/>
        </w:rPr>
        <w:t xml:space="preserve"> t</w:t>
      </w:r>
      <w:r w:rsidR="00D749C7" w:rsidRPr="00136B78">
        <w:rPr>
          <w:rFonts w:cs="Arial"/>
          <w:sz w:val="18"/>
          <w:szCs w:val="18"/>
        </w:rPr>
        <w:t xml:space="preserve">ijdens de dagdienst de schafttijd in principe </w:t>
      </w:r>
      <w:r w:rsidR="005A089F" w:rsidRPr="00136B78">
        <w:rPr>
          <w:rFonts w:cs="Arial"/>
          <w:sz w:val="18"/>
          <w:szCs w:val="18"/>
        </w:rPr>
        <w:t xml:space="preserve">zal </w:t>
      </w:r>
      <w:r w:rsidR="00D749C7" w:rsidRPr="00136B78">
        <w:rPr>
          <w:rFonts w:cs="Arial"/>
          <w:sz w:val="18"/>
          <w:szCs w:val="18"/>
        </w:rPr>
        <w:t xml:space="preserve">worden genoten zo spoedig mogelijk na het vertrek van de boot doch, gelet op de bepalingen in de Arbeidstijdenwet, niet later aanvangen dan 5½ uur na aanvang van de dienst. </w:t>
      </w:r>
    </w:p>
    <w:p w14:paraId="4D448F4D" w14:textId="77777777" w:rsidR="00D749C7" w:rsidRPr="00136B78" w:rsidRDefault="00D749C7" w:rsidP="000C1F69">
      <w:pPr>
        <w:spacing w:line="240" w:lineRule="atLeast"/>
        <w:ind w:left="426"/>
        <w:rPr>
          <w:rFonts w:cs="Arial"/>
          <w:sz w:val="18"/>
          <w:szCs w:val="18"/>
        </w:rPr>
      </w:pPr>
      <w:r w:rsidRPr="00136B78">
        <w:rPr>
          <w:rFonts w:cs="Arial"/>
          <w:sz w:val="18"/>
          <w:szCs w:val="18"/>
        </w:rPr>
        <w:t>Tijdens de avonddienst wordt de schafttijd in principe genoten gedurende het half uur vóór aankomst van de boot.</w:t>
      </w:r>
    </w:p>
    <w:p w14:paraId="5A3A5B02" w14:textId="1B118D43" w:rsidR="00DB7FC3" w:rsidRDefault="003173BB" w:rsidP="000C1F69">
      <w:pPr>
        <w:pStyle w:val="Plattetekst"/>
        <w:spacing w:line="240" w:lineRule="atLeast"/>
        <w:ind w:left="426"/>
        <w:rPr>
          <w:rFonts w:ascii="Arial" w:hAnsi="Arial" w:cs="Arial"/>
          <w:sz w:val="18"/>
          <w:szCs w:val="18"/>
        </w:rPr>
      </w:pPr>
      <w:r w:rsidRPr="00136B78">
        <w:rPr>
          <w:rFonts w:ascii="Arial" w:hAnsi="Arial" w:cs="Arial"/>
          <w:sz w:val="18"/>
          <w:szCs w:val="18"/>
        </w:rPr>
        <w:t>In afwijking van het hiervoor bepaalde geldt ingaande 21 mei 2007 voor de afhandeling van het schip, onder handhaving van de begin- en eindtijd (08.00 uur – 16.30 uur, uitgaande van een arbeidsduur van 7,75 uur) m</w:t>
      </w:r>
      <w:r w:rsidR="00CA7671" w:rsidRPr="00136B78">
        <w:rPr>
          <w:rFonts w:ascii="Arial" w:hAnsi="Arial" w:cs="Arial"/>
          <w:sz w:val="18"/>
          <w:szCs w:val="18"/>
        </w:rPr>
        <w:t>et betrekking tot</w:t>
      </w:r>
      <w:r w:rsidRPr="00136B78">
        <w:rPr>
          <w:rFonts w:ascii="Arial" w:hAnsi="Arial" w:cs="Arial"/>
          <w:sz w:val="18"/>
          <w:szCs w:val="18"/>
        </w:rPr>
        <w:t xml:space="preserve"> de arbeidstijden in de dagdienst het volgende:</w:t>
      </w:r>
    </w:p>
    <w:p w14:paraId="0BC233FF" w14:textId="77777777" w:rsidR="00CA7671" w:rsidRPr="00136B78" w:rsidRDefault="00CA7671" w:rsidP="000C1F69">
      <w:pPr>
        <w:pStyle w:val="Plattetekst"/>
        <w:spacing w:line="240" w:lineRule="atLeast"/>
        <w:ind w:left="426"/>
        <w:rPr>
          <w:rFonts w:ascii="Arial" w:hAnsi="Arial" w:cs="Arial"/>
          <w:sz w:val="18"/>
          <w:szCs w:val="18"/>
        </w:rPr>
      </w:pPr>
    </w:p>
    <w:p w14:paraId="34517011" w14:textId="77777777" w:rsidR="003173BB" w:rsidRPr="00136B78" w:rsidRDefault="003173BB" w:rsidP="000C1F69">
      <w:pPr>
        <w:pStyle w:val="Plattetekst"/>
        <w:spacing w:line="240" w:lineRule="atLeast"/>
        <w:ind w:left="426"/>
        <w:rPr>
          <w:rFonts w:ascii="Arial" w:hAnsi="Arial" w:cs="Arial"/>
          <w:sz w:val="18"/>
          <w:szCs w:val="18"/>
        </w:rPr>
      </w:pPr>
      <w:r w:rsidRPr="00136B78">
        <w:rPr>
          <w:rFonts w:ascii="Arial" w:hAnsi="Arial" w:cs="Arial"/>
          <w:sz w:val="18"/>
          <w:szCs w:val="18"/>
        </w:rPr>
        <w:t>Werkzaamheden schip</w:t>
      </w:r>
      <w:r w:rsidRPr="00136B78">
        <w:rPr>
          <w:rFonts w:ascii="Arial" w:hAnsi="Arial" w:cs="Arial"/>
          <w:sz w:val="18"/>
          <w:szCs w:val="18"/>
        </w:rPr>
        <w:tab/>
      </w:r>
      <w:r w:rsidR="003808CF" w:rsidRPr="00136B78">
        <w:rPr>
          <w:rFonts w:ascii="Arial" w:hAnsi="Arial" w:cs="Arial"/>
          <w:sz w:val="18"/>
          <w:szCs w:val="18"/>
        </w:rPr>
        <w:tab/>
      </w:r>
      <w:r w:rsidRPr="00136B78">
        <w:rPr>
          <w:rFonts w:ascii="Arial" w:hAnsi="Arial" w:cs="Arial"/>
          <w:sz w:val="18"/>
          <w:szCs w:val="18"/>
        </w:rPr>
        <w:t>08.00 uur – 10.45 uur</w:t>
      </w:r>
    </w:p>
    <w:p w14:paraId="3344F905" w14:textId="77777777" w:rsidR="003173BB" w:rsidRPr="00136B78" w:rsidRDefault="003173BB" w:rsidP="000C1F69">
      <w:pPr>
        <w:pStyle w:val="Plattetekst"/>
        <w:spacing w:line="240" w:lineRule="atLeast"/>
        <w:ind w:left="426"/>
        <w:rPr>
          <w:rFonts w:ascii="Arial" w:hAnsi="Arial" w:cs="Arial"/>
          <w:sz w:val="18"/>
          <w:szCs w:val="18"/>
        </w:rPr>
      </w:pPr>
      <w:r w:rsidRPr="00136B78">
        <w:rPr>
          <w:rFonts w:ascii="Arial" w:hAnsi="Arial" w:cs="Arial"/>
          <w:sz w:val="18"/>
          <w:szCs w:val="18"/>
        </w:rPr>
        <w:t>Pauze</w:t>
      </w:r>
      <w:r w:rsidRPr="00136B78">
        <w:rPr>
          <w:rFonts w:ascii="Arial" w:hAnsi="Arial" w:cs="Arial"/>
          <w:sz w:val="18"/>
          <w:szCs w:val="18"/>
        </w:rPr>
        <w:tab/>
      </w:r>
      <w:r w:rsidRPr="00136B78">
        <w:rPr>
          <w:rFonts w:ascii="Arial" w:hAnsi="Arial" w:cs="Arial"/>
          <w:sz w:val="18"/>
          <w:szCs w:val="18"/>
        </w:rPr>
        <w:tab/>
      </w:r>
      <w:r w:rsidRPr="00136B78">
        <w:rPr>
          <w:rFonts w:ascii="Arial" w:hAnsi="Arial" w:cs="Arial"/>
          <w:sz w:val="18"/>
          <w:szCs w:val="18"/>
        </w:rPr>
        <w:tab/>
      </w:r>
      <w:r w:rsidRPr="00136B78">
        <w:rPr>
          <w:rFonts w:ascii="Arial" w:hAnsi="Arial" w:cs="Arial"/>
          <w:sz w:val="18"/>
          <w:szCs w:val="18"/>
        </w:rPr>
        <w:tab/>
        <w:t>10.45 uur – 11.30 uur</w:t>
      </w:r>
    </w:p>
    <w:p w14:paraId="7811FB2C" w14:textId="77777777" w:rsidR="003173BB" w:rsidRPr="00136B78" w:rsidRDefault="003173BB" w:rsidP="000C1F69">
      <w:pPr>
        <w:pStyle w:val="Plattetekst"/>
        <w:spacing w:line="240" w:lineRule="atLeast"/>
        <w:ind w:left="426"/>
        <w:rPr>
          <w:rFonts w:ascii="Arial" w:hAnsi="Arial" w:cs="Arial"/>
          <w:sz w:val="18"/>
          <w:szCs w:val="18"/>
        </w:rPr>
      </w:pPr>
      <w:r w:rsidRPr="00136B78">
        <w:rPr>
          <w:rFonts w:ascii="Arial" w:hAnsi="Arial" w:cs="Arial"/>
          <w:sz w:val="18"/>
          <w:szCs w:val="18"/>
        </w:rPr>
        <w:t>Werkzaamheden schip</w:t>
      </w:r>
      <w:r w:rsidRPr="00136B78">
        <w:rPr>
          <w:rFonts w:ascii="Arial" w:hAnsi="Arial" w:cs="Arial"/>
          <w:sz w:val="18"/>
          <w:szCs w:val="18"/>
        </w:rPr>
        <w:tab/>
      </w:r>
      <w:r w:rsidR="003808CF" w:rsidRPr="00136B78">
        <w:rPr>
          <w:rFonts w:ascii="Arial" w:hAnsi="Arial" w:cs="Arial"/>
          <w:sz w:val="18"/>
          <w:szCs w:val="18"/>
        </w:rPr>
        <w:tab/>
      </w:r>
      <w:r w:rsidRPr="00136B78">
        <w:rPr>
          <w:rFonts w:ascii="Arial" w:hAnsi="Arial" w:cs="Arial"/>
          <w:sz w:val="18"/>
          <w:szCs w:val="18"/>
        </w:rPr>
        <w:t>11.30 uur – 14.00 uur</w:t>
      </w:r>
    </w:p>
    <w:p w14:paraId="64DDB653" w14:textId="77777777" w:rsidR="003173BB" w:rsidRPr="00136B78" w:rsidRDefault="003173BB" w:rsidP="000C1F69">
      <w:pPr>
        <w:pStyle w:val="Plattetekst"/>
        <w:spacing w:line="240" w:lineRule="atLeast"/>
        <w:ind w:left="426"/>
        <w:rPr>
          <w:rFonts w:ascii="Arial" w:hAnsi="Arial" w:cs="Arial"/>
          <w:sz w:val="18"/>
          <w:szCs w:val="18"/>
        </w:rPr>
      </w:pPr>
      <w:r w:rsidRPr="00136B78">
        <w:rPr>
          <w:rFonts w:ascii="Arial" w:hAnsi="Arial" w:cs="Arial"/>
          <w:sz w:val="18"/>
          <w:szCs w:val="18"/>
        </w:rPr>
        <w:t>Pauze</w:t>
      </w:r>
      <w:r w:rsidRPr="00136B78">
        <w:rPr>
          <w:rFonts w:ascii="Arial" w:hAnsi="Arial" w:cs="Arial"/>
          <w:sz w:val="18"/>
          <w:szCs w:val="18"/>
        </w:rPr>
        <w:tab/>
      </w:r>
      <w:r w:rsidRPr="00136B78">
        <w:rPr>
          <w:rFonts w:ascii="Arial" w:hAnsi="Arial" w:cs="Arial"/>
          <w:sz w:val="18"/>
          <w:szCs w:val="18"/>
        </w:rPr>
        <w:tab/>
      </w:r>
      <w:r w:rsidRPr="00136B78">
        <w:rPr>
          <w:rFonts w:ascii="Arial" w:hAnsi="Arial" w:cs="Arial"/>
          <w:sz w:val="18"/>
          <w:szCs w:val="18"/>
        </w:rPr>
        <w:tab/>
      </w:r>
      <w:r w:rsidRPr="00136B78">
        <w:rPr>
          <w:rFonts w:ascii="Arial" w:hAnsi="Arial" w:cs="Arial"/>
          <w:sz w:val="18"/>
          <w:szCs w:val="18"/>
        </w:rPr>
        <w:tab/>
        <w:t>14.00 uur – 14.30 uur</w:t>
      </w:r>
    </w:p>
    <w:p w14:paraId="28A88B5C" w14:textId="77777777" w:rsidR="006C3C31" w:rsidRPr="00136B78" w:rsidRDefault="003173BB" w:rsidP="000C1F69">
      <w:pPr>
        <w:spacing w:line="240" w:lineRule="atLeast"/>
        <w:ind w:left="426"/>
        <w:rPr>
          <w:rFonts w:cs="Arial"/>
          <w:sz w:val="18"/>
          <w:szCs w:val="18"/>
        </w:rPr>
      </w:pPr>
      <w:r w:rsidRPr="00136B78">
        <w:rPr>
          <w:rFonts w:cs="Arial"/>
          <w:sz w:val="18"/>
          <w:szCs w:val="18"/>
        </w:rPr>
        <w:t>Ander werk</w:t>
      </w:r>
      <w:r w:rsidRPr="00136B78">
        <w:rPr>
          <w:rFonts w:cs="Arial"/>
          <w:sz w:val="18"/>
          <w:szCs w:val="18"/>
        </w:rPr>
        <w:tab/>
      </w:r>
      <w:r w:rsidRPr="00136B78">
        <w:rPr>
          <w:rFonts w:cs="Arial"/>
          <w:sz w:val="18"/>
          <w:szCs w:val="18"/>
        </w:rPr>
        <w:tab/>
      </w:r>
      <w:r w:rsidRPr="00136B78">
        <w:rPr>
          <w:rFonts w:cs="Arial"/>
          <w:sz w:val="18"/>
          <w:szCs w:val="18"/>
        </w:rPr>
        <w:tab/>
      </w:r>
      <w:r w:rsidR="003A6F22" w:rsidRPr="00136B78">
        <w:rPr>
          <w:rFonts w:cs="Arial"/>
          <w:sz w:val="18"/>
          <w:szCs w:val="18"/>
        </w:rPr>
        <w:tab/>
      </w:r>
      <w:r w:rsidRPr="00136B78">
        <w:rPr>
          <w:rFonts w:cs="Arial"/>
          <w:sz w:val="18"/>
          <w:szCs w:val="18"/>
        </w:rPr>
        <w:t>14.30 uur – 16.30 uur</w:t>
      </w:r>
    </w:p>
    <w:p w14:paraId="64F70FE7" w14:textId="77777777" w:rsidR="00CA7671" w:rsidRPr="00136B78" w:rsidRDefault="00CA7671" w:rsidP="000C1F69">
      <w:pPr>
        <w:spacing w:line="240" w:lineRule="atLeast"/>
        <w:ind w:left="426"/>
        <w:rPr>
          <w:rFonts w:cs="Arial"/>
          <w:sz w:val="18"/>
          <w:szCs w:val="18"/>
        </w:rPr>
      </w:pPr>
    </w:p>
    <w:p w14:paraId="7529F5B2" w14:textId="77777777" w:rsidR="006C3C31" w:rsidRPr="00136B78" w:rsidRDefault="00634AF7" w:rsidP="000C1F69">
      <w:pPr>
        <w:spacing w:line="240" w:lineRule="atLeast"/>
        <w:ind w:left="426"/>
        <w:rPr>
          <w:rFonts w:cs="Arial"/>
          <w:sz w:val="18"/>
          <w:szCs w:val="18"/>
        </w:rPr>
      </w:pPr>
      <w:r w:rsidRPr="00136B78">
        <w:rPr>
          <w:rFonts w:cs="Arial"/>
          <w:sz w:val="18"/>
          <w:szCs w:val="18"/>
        </w:rPr>
        <w:t>Met betrekking tot het schema</w:t>
      </w:r>
      <w:r w:rsidR="005A089F" w:rsidRPr="00136B78">
        <w:rPr>
          <w:rFonts w:cs="Arial"/>
          <w:sz w:val="18"/>
          <w:szCs w:val="18"/>
        </w:rPr>
        <w:t xml:space="preserve"> C</w:t>
      </w:r>
      <w:r w:rsidRPr="00136B78">
        <w:rPr>
          <w:rFonts w:cs="Arial"/>
          <w:sz w:val="18"/>
          <w:szCs w:val="18"/>
        </w:rPr>
        <w:t xml:space="preserve">, zoals aangegeven in </w:t>
      </w:r>
      <w:r w:rsidR="00992445" w:rsidRPr="00136B78">
        <w:rPr>
          <w:rFonts w:cs="Arial"/>
          <w:sz w:val="18"/>
          <w:szCs w:val="18"/>
        </w:rPr>
        <w:t xml:space="preserve">artikel </w:t>
      </w:r>
      <w:r w:rsidRPr="00136B78">
        <w:rPr>
          <w:rFonts w:cs="Arial"/>
          <w:sz w:val="18"/>
          <w:szCs w:val="18"/>
        </w:rPr>
        <w:t xml:space="preserve">C2 </w:t>
      </w:r>
      <w:r w:rsidR="005A089F" w:rsidRPr="00136B78">
        <w:rPr>
          <w:rFonts w:cs="Arial"/>
          <w:sz w:val="18"/>
          <w:szCs w:val="18"/>
        </w:rPr>
        <w:t xml:space="preserve">zijn de </w:t>
      </w:r>
      <w:r w:rsidRPr="00136B78">
        <w:rPr>
          <w:rFonts w:cs="Arial"/>
          <w:sz w:val="18"/>
          <w:szCs w:val="18"/>
        </w:rPr>
        <w:t>s</w:t>
      </w:r>
      <w:r w:rsidR="006C3C31" w:rsidRPr="00136B78">
        <w:rPr>
          <w:rFonts w:cs="Arial"/>
          <w:sz w:val="18"/>
          <w:szCs w:val="18"/>
        </w:rPr>
        <w:t>chafttijden in principe:</w:t>
      </w:r>
    </w:p>
    <w:p w14:paraId="65C39344" w14:textId="77777777" w:rsidR="003808CF" w:rsidRPr="00136B78" w:rsidRDefault="006C3C31" w:rsidP="000C1F69">
      <w:pPr>
        <w:spacing w:line="240" w:lineRule="atLeast"/>
        <w:ind w:left="426"/>
        <w:rPr>
          <w:rFonts w:cs="Arial"/>
          <w:sz w:val="18"/>
          <w:szCs w:val="18"/>
        </w:rPr>
      </w:pPr>
      <w:r w:rsidRPr="00136B78">
        <w:rPr>
          <w:rFonts w:cs="Arial"/>
          <w:sz w:val="18"/>
          <w:szCs w:val="18"/>
        </w:rPr>
        <w:t xml:space="preserve">Nachtdienst: </w:t>
      </w:r>
      <w:r w:rsidR="00FD6B80" w:rsidRPr="00136B78">
        <w:rPr>
          <w:rFonts w:cs="Arial"/>
          <w:sz w:val="18"/>
          <w:szCs w:val="18"/>
        </w:rPr>
        <w:tab/>
      </w:r>
      <w:r w:rsidRPr="00136B78">
        <w:rPr>
          <w:rFonts w:cs="Arial"/>
          <w:sz w:val="18"/>
          <w:szCs w:val="18"/>
        </w:rPr>
        <w:tab/>
        <w:t>schaft van 07.30 uur tot 08.00 uur</w:t>
      </w:r>
    </w:p>
    <w:p w14:paraId="1AF57D3C" w14:textId="77777777" w:rsidR="006C3C31" w:rsidRPr="00136B78" w:rsidRDefault="006C3C31" w:rsidP="000C1F69">
      <w:pPr>
        <w:spacing w:line="240" w:lineRule="atLeast"/>
        <w:ind w:left="426"/>
        <w:rPr>
          <w:rFonts w:cs="Arial"/>
          <w:sz w:val="18"/>
          <w:szCs w:val="18"/>
        </w:rPr>
      </w:pPr>
      <w:r w:rsidRPr="00136B78">
        <w:rPr>
          <w:rFonts w:cs="Arial"/>
          <w:sz w:val="18"/>
          <w:szCs w:val="18"/>
        </w:rPr>
        <w:t>Dagdienst:</w:t>
      </w:r>
      <w:r w:rsidRPr="00136B78">
        <w:rPr>
          <w:rFonts w:cs="Arial"/>
          <w:sz w:val="18"/>
          <w:szCs w:val="18"/>
        </w:rPr>
        <w:tab/>
      </w:r>
      <w:r w:rsidR="00FD6B80" w:rsidRPr="00136B78">
        <w:rPr>
          <w:rFonts w:cs="Arial"/>
          <w:sz w:val="18"/>
          <w:szCs w:val="18"/>
        </w:rPr>
        <w:tab/>
      </w:r>
      <w:r w:rsidR="003A6F22" w:rsidRPr="00136B78">
        <w:rPr>
          <w:rFonts w:cs="Arial"/>
          <w:sz w:val="18"/>
          <w:szCs w:val="18"/>
        </w:rPr>
        <w:tab/>
      </w:r>
      <w:r w:rsidRPr="00136B78">
        <w:rPr>
          <w:rFonts w:cs="Arial"/>
          <w:sz w:val="18"/>
          <w:szCs w:val="18"/>
        </w:rPr>
        <w:t>schaft van 10.45 uur tot 11.30 uur</w:t>
      </w:r>
    </w:p>
    <w:p w14:paraId="56D21EFE" w14:textId="77777777" w:rsidR="006C3C31" w:rsidRPr="00136B78" w:rsidRDefault="006C3C31" w:rsidP="000C1F69">
      <w:pPr>
        <w:spacing w:line="240" w:lineRule="atLeast"/>
        <w:ind w:left="426"/>
        <w:rPr>
          <w:rFonts w:cs="Arial"/>
          <w:sz w:val="18"/>
          <w:szCs w:val="18"/>
        </w:rPr>
      </w:pPr>
      <w:r w:rsidRPr="00136B78">
        <w:rPr>
          <w:rFonts w:cs="Arial"/>
          <w:sz w:val="18"/>
          <w:szCs w:val="18"/>
        </w:rPr>
        <w:t>Avonddienst:</w:t>
      </w:r>
      <w:r w:rsidRPr="00136B78">
        <w:rPr>
          <w:rFonts w:cs="Arial"/>
          <w:sz w:val="18"/>
          <w:szCs w:val="18"/>
        </w:rPr>
        <w:tab/>
      </w:r>
      <w:r w:rsidR="00FD6B80" w:rsidRPr="00136B78">
        <w:rPr>
          <w:rFonts w:cs="Arial"/>
          <w:sz w:val="18"/>
          <w:szCs w:val="18"/>
        </w:rPr>
        <w:tab/>
      </w:r>
      <w:r w:rsidRPr="00136B78">
        <w:rPr>
          <w:rFonts w:cs="Arial"/>
          <w:sz w:val="18"/>
          <w:szCs w:val="18"/>
        </w:rPr>
        <w:t>schaft van 18.00 uur tot 18.30 uur</w:t>
      </w:r>
    </w:p>
    <w:p w14:paraId="55FBD8F4" w14:textId="77777777" w:rsidR="006C3C31" w:rsidRPr="00136B78" w:rsidRDefault="006C3C31" w:rsidP="000C1F69">
      <w:pPr>
        <w:spacing w:line="240" w:lineRule="atLeast"/>
        <w:ind w:left="426"/>
        <w:rPr>
          <w:rFonts w:cs="Arial"/>
          <w:sz w:val="18"/>
          <w:szCs w:val="18"/>
        </w:rPr>
      </w:pPr>
      <w:r w:rsidRPr="00136B78">
        <w:rPr>
          <w:rFonts w:cs="Arial"/>
          <w:sz w:val="18"/>
          <w:szCs w:val="18"/>
        </w:rPr>
        <w:t xml:space="preserve">Zaterdagdienst: </w:t>
      </w:r>
      <w:r w:rsidR="00FD6B80" w:rsidRPr="00136B78">
        <w:rPr>
          <w:rFonts w:cs="Arial"/>
          <w:sz w:val="18"/>
          <w:szCs w:val="18"/>
        </w:rPr>
        <w:tab/>
      </w:r>
      <w:r w:rsidRPr="00136B78">
        <w:rPr>
          <w:rFonts w:cs="Arial"/>
          <w:sz w:val="18"/>
          <w:szCs w:val="18"/>
        </w:rPr>
        <w:tab/>
        <w:t xml:space="preserve">schaft </w:t>
      </w:r>
      <w:r w:rsidR="00634AF7" w:rsidRPr="00136B78">
        <w:rPr>
          <w:rFonts w:cs="Arial"/>
          <w:sz w:val="18"/>
          <w:szCs w:val="18"/>
        </w:rPr>
        <w:t>van 10.45 uur tot 11.30 uur</w:t>
      </w:r>
    </w:p>
    <w:p w14:paraId="39BEEAF2" w14:textId="77777777" w:rsidR="00CA7671" w:rsidRPr="00136B78" w:rsidRDefault="00CA7671" w:rsidP="000C1F69">
      <w:pPr>
        <w:spacing w:line="240" w:lineRule="atLeast"/>
        <w:ind w:left="426"/>
        <w:rPr>
          <w:rFonts w:cs="Arial"/>
          <w:sz w:val="18"/>
          <w:szCs w:val="18"/>
        </w:rPr>
      </w:pPr>
    </w:p>
    <w:p w14:paraId="6C482BBD" w14:textId="77777777" w:rsidR="00634AF7" w:rsidRPr="00136B78" w:rsidRDefault="00634AF7" w:rsidP="000C1F69">
      <w:pPr>
        <w:spacing w:line="240" w:lineRule="atLeast"/>
        <w:ind w:left="426"/>
        <w:rPr>
          <w:rFonts w:cs="Arial"/>
          <w:sz w:val="18"/>
          <w:szCs w:val="18"/>
        </w:rPr>
      </w:pPr>
      <w:r w:rsidRPr="00136B78">
        <w:rPr>
          <w:rFonts w:cs="Arial"/>
          <w:sz w:val="18"/>
          <w:szCs w:val="18"/>
        </w:rPr>
        <w:t>De schafttijden voor de schema</w:t>
      </w:r>
      <w:r w:rsidR="005A089F" w:rsidRPr="00136B78">
        <w:rPr>
          <w:rFonts w:cs="Arial"/>
          <w:sz w:val="18"/>
          <w:szCs w:val="18"/>
        </w:rPr>
        <w:t>’</w:t>
      </w:r>
      <w:r w:rsidRPr="00136B78">
        <w:rPr>
          <w:rFonts w:cs="Arial"/>
          <w:sz w:val="18"/>
          <w:szCs w:val="18"/>
        </w:rPr>
        <w:t>s</w:t>
      </w:r>
      <w:r w:rsidR="005A089F" w:rsidRPr="00136B78">
        <w:rPr>
          <w:rFonts w:cs="Arial"/>
          <w:sz w:val="18"/>
          <w:szCs w:val="18"/>
        </w:rPr>
        <w:t xml:space="preserve"> onder F</w:t>
      </w:r>
      <w:r w:rsidRPr="00136B78">
        <w:rPr>
          <w:rFonts w:cs="Arial"/>
          <w:sz w:val="18"/>
          <w:szCs w:val="18"/>
        </w:rPr>
        <w:t xml:space="preserve">, zoals aangegeven in </w:t>
      </w:r>
      <w:r w:rsidR="00992445" w:rsidRPr="00136B78">
        <w:rPr>
          <w:rFonts w:cs="Arial"/>
          <w:sz w:val="18"/>
          <w:szCs w:val="18"/>
        </w:rPr>
        <w:t>artikel</w:t>
      </w:r>
      <w:r w:rsidRPr="00136B78">
        <w:rPr>
          <w:rFonts w:cs="Arial"/>
          <w:sz w:val="18"/>
          <w:szCs w:val="18"/>
        </w:rPr>
        <w:t xml:space="preserve"> C2, zijn bij de desbetreffende schema’s vermeld.</w:t>
      </w:r>
    </w:p>
    <w:p w14:paraId="27C2EC18" w14:textId="77777777" w:rsidR="00D749C7" w:rsidRPr="00136B78" w:rsidRDefault="00D749C7" w:rsidP="000C1F69">
      <w:pPr>
        <w:spacing w:line="240" w:lineRule="atLeast"/>
        <w:rPr>
          <w:rFonts w:cs="Arial"/>
          <w:sz w:val="18"/>
          <w:szCs w:val="18"/>
        </w:rPr>
      </w:pPr>
    </w:p>
    <w:p w14:paraId="7BE82710" w14:textId="77777777" w:rsidR="00D749C7" w:rsidRPr="00136B78" w:rsidRDefault="00D749C7" w:rsidP="000C1F69">
      <w:pPr>
        <w:numPr>
          <w:ilvl w:val="0"/>
          <w:numId w:val="34"/>
        </w:numPr>
        <w:spacing w:line="240" w:lineRule="atLeast"/>
        <w:rPr>
          <w:rFonts w:cs="Arial"/>
          <w:sz w:val="18"/>
          <w:szCs w:val="18"/>
        </w:rPr>
      </w:pPr>
      <w:r w:rsidRPr="00136B78">
        <w:rPr>
          <w:rFonts w:cs="Arial"/>
          <w:sz w:val="18"/>
          <w:szCs w:val="18"/>
        </w:rPr>
        <w:t>De leiding van de onderneming is bevoegd de arbeidsduur per etmaal resp. per dienst met ten hoogste 1 ½ uur te verlengen, indien binnen die tijd afwerken mogelijk is. Verlenging ná de normale arbeidstijd kan alleen op hetzelfde werkobject, waarop de werknemer tewerkgesteld zal worden of was, geschieden en dient 1 uur vóór het einde van de werktijd te worden aangezegd voor de duur van 1 of 1 ½ uur. Met persoonlijke omstandigheden van de werknemer zal evenwel rekening worden gehouden</w:t>
      </w:r>
      <w:r w:rsidRPr="00136B78">
        <w:rPr>
          <w:rStyle w:val="Voetnootmarkering"/>
          <w:rFonts w:cs="Arial"/>
          <w:sz w:val="18"/>
          <w:szCs w:val="18"/>
        </w:rPr>
        <w:footnoteReference w:id="10"/>
      </w:r>
      <w:r w:rsidRPr="00136B78">
        <w:rPr>
          <w:rFonts w:cs="Arial"/>
          <w:sz w:val="18"/>
          <w:szCs w:val="18"/>
        </w:rPr>
        <w:t>.</w:t>
      </w:r>
    </w:p>
    <w:p w14:paraId="142F828F" w14:textId="77777777" w:rsidR="00D749C7" w:rsidRPr="00136B78" w:rsidRDefault="00D749C7" w:rsidP="000C1F69">
      <w:pPr>
        <w:rPr>
          <w:rFonts w:cs="Arial"/>
          <w:sz w:val="18"/>
          <w:szCs w:val="18"/>
        </w:rPr>
      </w:pPr>
    </w:p>
    <w:p w14:paraId="7DB0513B" w14:textId="77777777" w:rsidR="000E0427" w:rsidRPr="00136B78" w:rsidRDefault="000E0427" w:rsidP="000C1F69">
      <w:pPr>
        <w:pStyle w:val="Kop2"/>
        <w:rPr>
          <w:rFonts w:ascii="Arial" w:hAnsi="Arial" w:cs="Arial"/>
          <w:sz w:val="18"/>
          <w:szCs w:val="18"/>
        </w:rPr>
      </w:pPr>
      <w:bookmarkStart w:id="78" w:name="_Toc9234402"/>
    </w:p>
    <w:p w14:paraId="702947DB" w14:textId="77777777" w:rsidR="00D749C7" w:rsidRPr="00136B78" w:rsidRDefault="0024013E" w:rsidP="000C1F69">
      <w:pPr>
        <w:pStyle w:val="Kop2"/>
        <w:rPr>
          <w:rFonts w:ascii="Arial" w:hAnsi="Arial" w:cs="Arial"/>
          <w:sz w:val="18"/>
          <w:szCs w:val="18"/>
        </w:rPr>
      </w:pPr>
      <w:bookmarkStart w:id="79" w:name="_Toc408407671"/>
      <w:r w:rsidRPr="00136B78">
        <w:rPr>
          <w:rFonts w:ascii="Arial" w:hAnsi="Arial" w:cs="Arial"/>
          <w:caps/>
          <w:sz w:val="18"/>
          <w:szCs w:val="18"/>
        </w:rPr>
        <w:t xml:space="preserve">Hoofdstuk II: </w:t>
      </w:r>
      <w:r w:rsidR="00D749C7" w:rsidRPr="00136B78">
        <w:rPr>
          <w:rFonts w:ascii="Arial" w:hAnsi="Arial" w:cs="Arial"/>
          <w:caps/>
          <w:sz w:val="18"/>
          <w:szCs w:val="18"/>
        </w:rPr>
        <w:t>Arbeidsbeloning</w:t>
      </w:r>
      <w:bookmarkEnd w:id="78"/>
      <w:bookmarkEnd w:id="79"/>
    </w:p>
    <w:p w14:paraId="7AB68D79" w14:textId="77777777" w:rsidR="00D749C7" w:rsidRPr="00136B78" w:rsidRDefault="00D749C7" w:rsidP="000C1F69">
      <w:pPr>
        <w:rPr>
          <w:rFonts w:cs="Arial"/>
          <w:sz w:val="18"/>
          <w:szCs w:val="18"/>
        </w:rPr>
      </w:pPr>
    </w:p>
    <w:p w14:paraId="485E50F8" w14:textId="77777777" w:rsidR="00D749C7" w:rsidRPr="00136B78" w:rsidRDefault="00D749C7" w:rsidP="000C1F69">
      <w:pPr>
        <w:pStyle w:val="Kop2"/>
        <w:rPr>
          <w:rFonts w:ascii="Arial" w:hAnsi="Arial" w:cs="Arial"/>
          <w:sz w:val="18"/>
          <w:szCs w:val="18"/>
        </w:rPr>
      </w:pPr>
      <w:bookmarkStart w:id="80" w:name="_Toc9234403"/>
      <w:bookmarkStart w:id="81" w:name="_Toc408407672"/>
      <w:r w:rsidRPr="00136B78">
        <w:rPr>
          <w:rFonts w:ascii="Arial" w:hAnsi="Arial" w:cs="Arial"/>
          <w:sz w:val="18"/>
          <w:szCs w:val="18"/>
        </w:rPr>
        <w:t>Artikel C4:</w:t>
      </w:r>
      <w:r w:rsidR="0024013E" w:rsidRPr="00136B78">
        <w:rPr>
          <w:rFonts w:ascii="Arial" w:hAnsi="Arial" w:cs="Arial"/>
          <w:sz w:val="18"/>
          <w:szCs w:val="18"/>
        </w:rPr>
        <w:t xml:space="preserve"> </w:t>
      </w:r>
      <w:r w:rsidRPr="00136B78">
        <w:rPr>
          <w:rFonts w:ascii="Arial" w:hAnsi="Arial" w:cs="Arial"/>
          <w:sz w:val="18"/>
          <w:szCs w:val="18"/>
        </w:rPr>
        <w:t>Ploegentoeslagen</w:t>
      </w:r>
      <w:bookmarkEnd w:id="80"/>
      <w:bookmarkEnd w:id="81"/>
    </w:p>
    <w:p w14:paraId="6555173A" w14:textId="77777777" w:rsidR="00D749C7" w:rsidRPr="00136B78" w:rsidRDefault="00D749C7" w:rsidP="000C1F69">
      <w:pPr>
        <w:spacing w:line="240" w:lineRule="atLeast"/>
        <w:rPr>
          <w:rFonts w:cs="Arial"/>
          <w:sz w:val="18"/>
          <w:szCs w:val="18"/>
        </w:rPr>
      </w:pPr>
    </w:p>
    <w:p w14:paraId="0C6903CF" w14:textId="77777777" w:rsidR="00D749C7" w:rsidRPr="00136B78" w:rsidRDefault="00D749C7" w:rsidP="000C1F69">
      <w:pPr>
        <w:spacing w:line="240" w:lineRule="atLeast"/>
        <w:rPr>
          <w:rFonts w:cs="Arial"/>
          <w:sz w:val="18"/>
          <w:szCs w:val="18"/>
        </w:rPr>
      </w:pPr>
      <w:r w:rsidRPr="00136B78">
        <w:rPr>
          <w:rFonts w:cs="Arial"/>
          <w:sz w:val="18"/>
          <w:szCs w:val="18"/>
        </w:rPr>
        <w:t xml:space="preserve">Voor het werken in schema </w:t>
      </w:r>
      <w:r w:rsidR="00992445" w:rsidRPr="00136B78">
        <w:rPr>
          <w:rFonts w:cs="Arial"/>
          <w:sz w:val="18"/>
          <w:szCs w:val="18"/>
        </w:rPr>
        <w:t>A,</w:t>
      </w:r>
      <w:r w:rsidR="000C0555" w:rsidRPr="00136B78">
        <w:rPr>
          <w:rFonts w:cs="Arial"/>
          <w:sz w:val="18"/>
          <w:szCs w:val="18"/>
        </w:rPr>
        <w:t xml:space="preserve"> artikel C2, </w:t>
      </w:r>
      <w:r w:rsidRPr="00136B78">
        <w:rPr>
          <w:rFonts w:cs="Arial"/>
          <w:sz w:val="18"/>
          <w:szCs w:val="18"/>
        </w:rPr>
        <w:t xml:space="preserve">is de volgende toeslag op het basismaandsalaris toegepast ter verkrijging van het schemamaandsalaris: </w:t>
      </w:r>
      <w:r w:rsidR="008F075E" w:rsidRPr="00136B78">
        <w:rPr>
          <w:rFonts w:cs="Arial"/>
          <w:sz w:val="18"/>
          <w:szCs w:val="18"/>
        </w:rPr>
        <w:t>23,74</w:t>
      </w:r>
      <w:r w:rsidR="000C0555" w:rsidRPr="00136B78">
        <w:rPr>
          <w:rFonts w:cs="Arial"/>
          <w:sz w:val="18"/>
          <w:szCs w:val="18"/>
        </w:rPr>
        <w:t>%</w:t>
      </w:r>
      <w:r w:rsidRPr="00136B78">
        <w:rPr>
          <w:rFonts w:cs="Arial"/>
          <w:sz w:val="18"/>
          <w:szCs w:val="18"/>
        </w:rPr>
        <w:t>.</w:t>
      </w:r>
    </w:p>
    <w:p w14:paraId="33C3D9B7" w14:textId="77777777" w:rsidR="009332F4" w:rsidRPr="00136B78" w:rsidRDefault="009332F4" w:rsidP="000C1F69">
      <w:pPr>
        <w:spacing w:line="240" w:lineRule="atLeast"/>
        <w:rPr>
          <w:rFonts w:cs="Arial"/>
          <w:sz w:val="18"/>
          <w:szCs w:val="18"/>
        </w:rPr>
      </w:pPr>
      <w:r w:rsidRPr="00136B78">
        <w:rPr>
          <w:rFonts w:cs="Arial"/>
          <w:sz w:val="18"/>
          <w:szCs w:val="18"/>
        </w:rPr>
        <w:t xml:space="preserve">Voor het werken in schema </w:t>
      </w:r>
      <w:r w:rsidR="00992445" w:rsidRPr="00136B78">
        <w:rPr>
          <w:rFonts w:cs="Arial"/>
          <w:sz w:val="18"/>
          <w:szCs w:val="18"/>
        </w:rPr>
        <w:t>B,</w:t>
      </w:r>
      <w:r w:rsidRPr="00136B78">
        <w:rPr>
          <w:rFonts w:cs="Arial"/>
          <w:sz w:val="18"/>
          <w:szCs w:val="18"/>
        </w:rPr>
        <w:t xml:space="preserve"> artikel C2, is de toeslag </w:t>
      </w:r>
      <w:r w:rsidR="00C82746" w:rsidRPr="00136B78">
        <w:rPr>
          <w:rFonts w:cs="Arial"/>
          <w:sz w:val="18"/>
          <w:szCs w:val="18"/>
        </w:rPr>
        <w:t>31,1</w:t>
      </w:r>
      <w:r w:rsidR="000C0555" w:rsidRPr="00136B78">
        <w:rPr>
          <w:rFonts w:cs="Arial"/>
          <w:sz w:val="18"/>
          <w:szCs w:val="18"/>
        </w:rPr>
        <w:t>%</w:t>
      </w:r>
    </w:p>
    <w:p w14:paraId="7B842030" w14:textId="77777777" w:rsidR="00DD00CA" w:rsidRPr="00136B78" w:rsidRDefault="00DD00CA" w:rsidP="000C1F69">
      <w:pPr>
        <w:spacing w:line="240" w:lineRule="atLeast"/>
        <w:rPr>
          <w:rFonts w:cs="Arial"/>
          <w:sz w:val="18"/>
          <w:szCs w:val="18"/>
        </w:rPr>
      </w:pPr>
      <w:r w:rsidRPr="00136B78">
        <w:rPr>
          <w:rFonts w:cs="Arial"/>
          <w:sz w:val="18"/>
          <w:szCs w:val="18"/>
        </w:rPr>
        <w:t xml:space="preserve">Voor het werken in schema </w:t>
      </w:r>
      <w:r w:rsidR="00992445" w:rsidRPr="00136B78">
        <w:rPr>
          <w:rFonts w:cs="Arial"/>
          <w:sz w:val="18"/>
          <w:szCs w:val="18"/>
        </w:rPr>
        <w:t>C,</w:t>
      </w:r>
      <w:r w:rsidRPr="00136B78">
        <w:rPr>
          <w:rFonts w:cs="Arial"/>
          <w:sz w:val="18"/>
          <w:szCs w:val="18"/>
        </w:rPr>
        <w:t xml:space="preserve"> artikel C2, is de toeslag </w:t>
      </w:r>
      <w:r w:rsidR="008F2D12" w:rsidRPr="00136B78">
        <w:rPr>
          <w:rFonts w:cs="Arial"/>
          <w:sz w:val="18"/>
          <w:szCs w:val="18"/>
        </w:rPr>
        <w:t>36,78</w:t>
      </w:r>
      <w:r w:rsidR="000C0555" w:rsidRPr="00136B78">
        <w:rPr>
          <w:rFonts w:cs="Arial"/>
          <w:sz w:val="18"/>
          <w:szCs w:val="18"/>
        </w:rPr>
        <w:t>%</w:t>
      </w:r>
    </w:p>
    <w:p w14:paraId="16D3C20F" w14:textId="77777777" w:rsidR="00CE645C" w:rsidRPr="00136B78" w:rsidRDefault="00CE645C" w:rsidP="000C1F69">
      <w:pPr>
        <w:spacing w:line="240" w:lineRule="atLeast"/>
        <w:rPr>
          <w:rFonts w:cs="Arial"/>
          <w:sz w:val="18"/>
          <w:szCs w:val="18"/>
        </w:rPr>
      </w:pPr>
      <w:r w:rsidRPr="00136B78">
        <w:rPr>
          <w:rFonts w:cs="Arial"/>
          <w:sz w:val="18"/>
          <w:szCs w:val="18"/>
        </w:rPr>
        <w:t xml:space="preserve">Voor het werken in schema </w:t>
      </w:r>
      <w:r w:rsidR="00992445" w:rsidRPr="00136B78">
        <w:rPr>
          <w:rFonts w:cs="Arial"/>
          <w:sz w:val="18"/>
          <w:szCs w:val="18"/>
        </w:rPr>
        <w:t>E,</w:t>
      </w:r>
      <w:r w:rsidRPr="00136B78">
        <w:rPr>
          <w:rFonts w:cs="Arial"/>
          <w:sz w:val="18"/>
          <w:szCs w:val="18"/>
        </w:rPr>
        <w:t xml:space="preserve"> artikel C2, is de toeslag </w:t>
      </w:r>
      <w:r w:rsidR="004430CE" w:rsidRPr="00136B78">
        <w:rPr>
          <w:rFonts w:cs="Arial"/>
          <w:sz w:val="18"/>
          <w:szCs w:val="18"/>
        </w:rPr>
        <w:t>11,67</w:t>
      </w:r>
      <w:r w:rsidR="000C0555" w:rsidRPr="00136B78">
        <w:rPr>
          <w:rFonts w:cs="Arial"/>
          <w:sz w:val="18"/>
          <w:szCs w:val="18"/>
        </w:rPr>
        <w:t>%</w:t>
      </w:r>
    </w:p>
    <w:p w14:paraId="54C86D39" w14:textId="77777777" w:rsidR="006C3C31" w:rsidRPr="00136B78" w:rsidRDefault="006C3C31" w:rsidP="000C1F69">
      <w:pPr>
        <w:spacing w:line="240" w:lineRule="atLeast"/>
        <w:rPr>
          <w:rFonts w:cs="Arial"/>
          <w:sz w:val="18"/>
          <w:szCs w:val="18"/>
        </w:rPr>
      </w:pPr>
      <w:r w:rsidRPr="00136B78">
        <w:rPr>
          <w:rFonts w:cs="Arial"/>
          <w:sz w:val="18"/>
          <w:szCs w:val="18"/>
        </w:rPr>
        <w:lastRenderedPageBreak/>
        <w:t>Voor het werken in een van de schema</w:t>
      </w:r>
      <w:r w:rsidR="00992445" w:rsidRPr="00136B78">
        <w:rPr>
          <w:rFonts w:cs="Arial"/>
          <w:sz w:val="18"/>
          <w:szCs w:val="18"/>
        </w:rPr>
        <w:t>’</w:t>
      </w:r>
      <w:r w:rsidRPr="00136B78">
        <w:rPr>
          <w:rFonts w:cs="Arial"/>
          <w:sz w:val="18"/>
          <w:szCs w:val="18"/>
        </w:rPr>
        <w:t xml:space="preserve">s </w:t>
      </w:r>
      <w:r w:rsidR="00992445" w:rsidRPr="00136B78">
        <w:rPr>
          <w:rFonts w:cs="Arial"/>
          <w:sz w:val="18"/>
          <w:szCs w:val="18"/>
        </w:rPr>
        <w:t>onder F,</w:t>
      </w:r>
      <w:r w:rsidRPr="00136B78">
        <w:rPr>
          <w:rFonts w:cs="Arial"/>
          <w:sz w:val="18"/>
          <w:szCs w:val="18"/>
        </w:rPr>
        <w:t xml:space="preserve"> artikel C2, is de toeslag 16,21</w:t>
      </w:r>
      <w:r w:rsidR="000C0555" w:rsidRPr="00136B78">
        <w:rPr>
          <w:rFonts w:cs="Arial"/>
          <w:sz w:val="18"/>
          <w:szCs w:val="18"/>
        </w:rPr>
        <w:t>%</w:t>
      </w:r>
      <w:r w:rsidRPr="00136B78">
        <w:rPr>
          <w:rFonts w:cs="Arial"/>
          <w:sz w:val="18"/>
          <w:szCs w:val="18"/>
        </w:rPr>
        <w:t xml:space="preserve"> resp. 16,53</w:t>
      </w:r>
      <w:r w:rsidR="000C0555" w:rsidRPr="00136B78">
        <w:rPr>
          <w:rFonts w:cs="Arial"/>
          <w:sz w:val="18"/>
          <w:szCs w:val="18"/>
        </w:rPr>
        <w:t>%</w:t>
      </w:r>
    </w:p>
    <w:p w14:paraId="28131141" w14:textId="77777777" w:rsidR="003808CF" w:rsidRPr="00136B78" w:rsidRDefault="003808CF" w:rsidP="000C1F69">
      <w:pPr>
        <w:spacing w:line="240" w:lineRule="atLeast"/>
        <w:rPr>
          <w:rFonts w:cs="Arial"/>
          <w:sz w:val="18"/>
          <w:szCs w:val="18"/>
        </w:rPr>
      </w:pPr>
      <w:r w:rsidRPr="00136B78">
        <w:rPr>
          <w:rFonts w:cs="Arial"/>
          <w:sz w:val="18"/>
          <w:szCs w:val="18"/>
        </w:rPr>
        <w:t>Voor de berekeningen: zie bijlage BIII</w:t>
      </w:r>
    </w:p>
    <w:p w14:paraId="7E89B384" w14:textId="77777777" w:rsidR="0024013E" w:rsidRPr="00136B78" w:rsidRDefault="0024013E" w:rsidP="000C1F69">
      <w:pPr>
        <w:rPr>
          <w:rFonts w:cs="Arial"/>
          <w:sz w:val="18"/>
          <w:szCs w:val="18"/>
        </w:rPr>
      </w:pPr>
    </w:p>
    <w:p w14:paraId="626BF4A9" w14:textId="77777777" w:rsidR="00D749C7" w:rsidRPr="00136B78" w:rsidRDefault="00D749C7" w:rsidP="000C1F69">
      <w:pPr>
        <w:pStyle w:val="Kop2"/>
        <w:rPr>
          <w:rFonts w:ascii="Arial" w:hAnsi="Arial" w:cs="Arial"/>
          <w:sz w:val="18"/>
          <w:szCs w:val="18"/>
        </w:rPr>
      </w:pPr>
      <w:bookmarkStart w:id="82" w:name="_Toc9234404"/>
      <w:bookmarkStart w:id="83" w:name="_Toc408407673"/>
      <w:r w:rsidRPr="00136B78">
        <w:rPr>
          <w:rFonts w:ascii="Arial" w:hAnsi="Arial" w:cs="Arial"/>
          <w:sz w:val="18"/>
          <w:szCs w:val="18"/>
        </w:rPr>
        <w:t>Artikel C5:</w:t>
      </w:r>
      <w:r w:rsidR="0024013E" w:rsidRPr="00136B78">
        <w:rPr>
          <w:rFonts w:ascii="Arial" w:hAnsi="Arial" w:cs="Arial"/>
          <w:sz w:val="18"/>
          <w:szCs w:val="18"/>
        </w:rPr>
        <w:t xml:space="preserve"> </w:t>
      </w:r>
      <w:r w:rsidRPr="00136B78">
        <w:rPr>
          <w:rFonts w:ascii="Arial" w:hAnsi="Arial" w:cs="Arial"/>
          <w:sz w:val="18"/>
          <w:szCs w:val="18"/>
        </w:rPr>
        <w:t>Extra uren, tijd-voor-tijd, verschoven uren</w:t>
      </w:r>
      <w:bookmarkEnd w:id="82"/>
      <w:bookmarkEnd w:id="83"/>
    </w:p>
    <w:p w14:paraId="6295E40A" w14:textId="77777777" w:rsidR="00D749C7" w:rsidRPr="00136B78" w:rsidRDefault="00D749C7" w:rsidP="000C1F69">
      <w:pPr>
        <w:rPr>
          <w:rFonts w:cs="Arial"/>
          <w:sz w:val="18"/>
          <w:szCs w:val="18"/>
        </w:rPr>
      </w:pPr>
    </w:p>
    <w:p w14:paraId="2B5A3C02" w14:textId="77777777" w:rsidR="00D749C7" w:rsidRPr="00136B78" w:rsidRDefault="00D749C7" w:rsidP="000C1F69">
      <w:pPr>
        <w:numPr>
          <w:ilvl w:val="0"/>
          <w:numId w:val="29"/>
        </w:numPr>
        <w:rPr>
          <w:rFonts w:cs="Arial"/>
          <w:sz w:val="18"/>
          <w:szCs w:val="18"/>
        </w:rPr>
      </w:pPr>
      <w:r w:rsidRPr="00136B78">
        <w:rPr>
          <w:rFonts w:cs="Arial"/>
          <w:sz w:val="18"/>
          <w:szCs w:val="18"/>
        </w:rPr>
        <w:t>Tijd-voor-tijd</w:t>
      </w:r>
    </w:p>
    <w:p w14:paraId="3FBCF38A" w14:textId="77777777" w:rsidR="00D749C7" w:rsidRPr="00136B78" w:rsidRDefault="00D749C7" w:rsidP="000C1F69">
      <w:pPr>
        <w:ind w:left="360"/>
        <w:rPr>
          <w:rFonts w:cs="Arial"/>
          <w:sz w:val="18"/>
          <w:szCs w:val="18"/>
        </w:rPr>
      </w:pPr>
      <w:r w:rsidRPr="00136B78">
        <w:rPr>
          <w:rFonts w:cs="Arial"/>
          <w:sz w:val="18"/>
          <w:szCs w:val="18"/>
        </w:rPr>
        <w:t>Wanneer bij arbeid op extra gewerkte gehele diensten de voorkeur wordt gegeven aan een vervangende vrije dag en een betaling van het toeslagdeel, dan bestaat hiertoe de mogelijkheid.</w:t>
      </w:r>
    </w:p>
    <w:p w14:paraId="4ED7D4AA" w14:textId="77777777" w:rsidR="00D749C7" w:rsidRPr="00136B78" w:rsidRDefault="00D749C7" w:rsidP="000C1F69">
      <w:pPr>
        <w:rPr>
          <w:rFonts w:cs="Arial"/>
          <w:sz w:val="18"/>
          <w:szCs w:val="18"/>
        </w:rPr>
      </w:pPr>
    </w:p>
    <w:p w14:paraId="49066E4D" w14:textId="77777777" w:rsidR="00D749C7" w:rsidRPr="00136B78" w:rsidRDefault="00D749C7" w:rsidP="000C1F69">
      <w:pPr>
        <w:numPr>
          <w:ilvl w:val="0"/>
          <w:numId w:val="29"/>
        </w:numPr>
        <w:rPr>
          <w:rFonts w:cs="Arial"/>
          <w:sz w:val="18"/>
          <w:szCs w:val="18"/>
        </w:rPr>
      </w:pPr>
      <w:r w:rsidRPr="00136B78">
        <w:rPr>
          <w:rFonts w:cs="Arial"/>
          <w:sz w:val="18"/>
          <w:szCs w:val="18"/>
        </w:rPr>
        <w:t>Verschoven uren</w:t>
      </w:r>
    </w:p>
    <w:p w14:paraId="16C25312" w14:textId="77777777" w:rsidR="00D749C7" w:rsidRPr="00136B78" w:rsidRDefault="00D749C7" w:rsidP="000C1F69">
      <w:pPr>
        <w:ind w:left="360"/>
        <w:rPr>
          <w:rFonts w:cs="Arial"/>
          <w:sz w:val="18"/>
          <w:szCs w:val="18"/>
        </w:rPr>
      </w:pPr>
      <w:r w:rsidRPr="00136B78">
        <w:rPr>
          <w:rFonts w:cs="Arial"/>
          <w:sz w:val="18"/>
          <w:szCs w:val="18"/>
        </w:rPr>
        <w:t xml:space="preserve">In geval van verspillen van diensten geldt de verschoven uren regeling. </w:t>
      </w:r>
      <w:r w:rsidR="001C523F" w:rsidRPr="00136B78">
        <w:rPr>
          <w:rFonts w:cs="Arial"/>
          <w:sz w:val="18"/>
          <w:szCs w:val="18"/>
        </w:rPr>
        <w:t>V</w:t>
      </w:r>
      <w:r w:rsidRPr="00136B78">
        <w:rPr>
          <w:rFonts w:cs="Arial"/>
          <w:sz w:val="18"/>
          <w:szCs w:val="18"/>
        </w:rPr>
        <w:t xml:space="preserve">oor elk uur dat </w:t>
      </w:r>
      <w:r w:rsidR="001C523F" w:rsidRPr="00136B78">
        <w:rPr>
          <w:rFonts w:cs="Arial"/>
          <w:sz w:val="18"/>
          <w:szCs w:val="18"/>
        </w:rPr>
        <w:t xml:space="preserve">ten opzichte van het </w:t>
      </w:r>
      <w:r w:rsidR="004A2A97" w:rsidRPr="00136B78">
        <w:rPr>
          <w:rFonts w:cs="Arial"/>
          <w:sz w:val="18"/>
          <w:szCs w:val="18"/>
        </w:rPr>
        <w:t>rooster</w:t>
      </w:r>
      <w:r w:rsidR="001C523F" w:rsidRPr="00136B78">
        <w:rPr>
          <w:rFonts w:cs="Arial"/>
          <w:sz w:val="18"/>
          <w:szCs w:val="18"/>
        </w:rPr>
        <w:t xml:space="preserve"> wordt </w:t>
      </w:r>
      <w:r w:rsidR="00827137" w:rsidRPr="00136B78">
        <w:rPr>
          <w:rFonts w:cs="Arial"/>
          <w:sz w:val="18"/>
          <w:szCs w:val="18"/>
        </w:rPr>
        <w:t xml:space="preserve">verschoven </w:t>
      </w:r>
      <w:r w:rsidR="001C523F" w:rsidRPr="00136B78">
        <w:rPr>
          <w:rFonts w:cs="Arial"/>
          <w:sz w:val="18"/>
          <w:szCs w:val="18"/>
        </w:rPr>
        <w:t>wordt</w:t>
      </w:r>
      <w:r w:rsidRPr="00136B78">
        <w:rPr>
          <w:rFonts w:cs="Arial"/>
          <w:sz w:val="18"/>
          <w:szCs w:val="18"/>
        </w:rPr>
        <w:t xml:space="preserve"> een extra toeslag</w:t>
      </w:r>
      <w:r w:rsidR="00827137" w:rsidRPr="00136B78">
        <w:rPr>
          <w:rFonts w:cs="Arial"/>
          <w:sz w:val="18"/>
          <w:szCs w:val="18"/>
        </w:rPr>
        <w:t xml:space="preserve"> </w:t>
      </w:r>
      <w:r w:rsidRPr="00136B78">
        <w:rPr>
          <w:rFonts w:cs="Arial"/>
          <w:sz w:val="18"/>
          <w:szCs w:val="18"/>
        </w:rPr>
        <w:t>betaald van 0,19</w:t>
      </w:r>
      <w:r w:rsidR="000C0555" w:rsidRPr="00136B78">
        <w:rPr>
          <w:rFonts w:cs="Arial"/>
          <w:sz w:val="18"/>
          <w:szCs w:val="18"/>
        </w:rPr>
        <w:t>%</w:t>
      </w:r>
      <w:r w:rsidRPr="00136B78">
        <w:rPr>
          <w:rFonts w:cs="Arial"/>
          <w:sz w:val="18"/>
          <w:szCs w:val="18"/>
        </w:rPr>
        <w:t xml:space="preserve"> van het basismaandsalaris</w:t>
      </w:r>
      <w:r w:rsidR="00827137" w:rsidRPr="00136B78">
        <w:rPr>
          <w:rFonts w:cs="Arial"/>
          <w:sz w:val="18"/>
          <w:szCs w:val="18"/>
        </w:rPr>
        <w:t>.</w:t>
      </w:r>
    </w:p>
    <w:p w14:paraId="37F99DE0" w14:textId="77777777" w:rsidR="00D87C23" w:rsidRPr="00136B78" w:rsidRDefault="00D87C23" w:rsidP="000C1F69">
      <w:pPr>
        <w:ind w:left="360"/>
        <w:rPr>
          <w:rFonts w:cs="Arial"/>
          <w:sz w:val="18"/>
          <w:szCs w:val="18"/>
        </w:rPr>
      </w:pPr>
    </w:p>
    <w:p w14:paraId="7E2A6706" w14:textId="77777777" w:rsidR="00D749C7" w:rsidRPr="00136B78" w:rsidRDefault="00D749C7" w:rsidP="000C1F69">
      <w:pPr>
        <w:rPr>
          <w:rFonts w:cs="Arial"/>
          <w:sz w:val="18"/>
          <w:szCs w:val="18"/>
        </w:rPr>
      </w:pPr>
    </w:p>
    <w:p w14:paraId="3BBF4A6A" w14:textId="77777777" w:rsidR="00D749C7" w:rsidRPr="00136B78" w:rsidRDefault="0024013E" w:rsidP="000C1F69">
      <w:pPr>
        <w:pStyle w:val="Kop2"/>
        <w:rPr>
          <w:rFonts w:ascii="Arial" w:hAnsi="Arial" w:cs="Arial"/>
          <w:sz w:val="18"/>
          <w:szCs w:val="18"/>
        </w:rPr>
      </w:pPr>
      <w:bookmarkStart w:id="84" w:name="_Toc9234405"/>
      <w:bookmarkStart w:id="85" w:name="_Toc408407674"/>
      <w:r w:rsidRPr="00136B78">
        <w:rPr>
          <w:rFonts w:ascii="Arial" w:hAnsi="Arial" w:cs="Arial"/>
          <w:sz w:val="18"/>
          <w:szCs w:val="18"/>
        </w:rPr>
        <w:t xml:space="preserve">Artikel C6: </w:t>
      </w:r>
      <w:r w:rsidR="00D749C7" w:rsidRPr="00136B78">
        <w:rPr>
          <w:rFonts w:ascii="Arial" w:hAnsi="Arial" w:cs="Arial"/>
          <w:sz w:val="18"/>
          <w:szCs w:val="18"/>
        </w:rPr>
        <w:t>Bijzondere vergoedingen</w:t>
      </w:r>
      <w:bookmarkEnd w:id="84"/>
      <w:bookmarkEnd w:id="85"/>
    </w:p>
    <w:p w14:paraId="10B014BB" w14:textId="77777777" w:rsidR="00D749C7" w:rsidRPr="00136B78" w:rsidRDefault="00D749C7" w:rsidP="00DB7FC3">
      <w:pPr>
        <w:spacing w:line="240" w:lineRule="atLeast"/>
        <w:ind w:left="360"/>
        <w:rPr>
          <w:rFonts w:cs="Arial"/>
          <w:sz w:val="18"/>
          <w:szCs w:val="18"/>
        </w:rPr>
      </w:pPr>
      <w:r w:rsidRPr="00136B78">
        <w:rPr>
          <w:rFonts w:cs="Arial"/>
          <w:sz w:val="18"/>
          <w:szCs w:val="18"/>
        </w:rPr>
        <w:t>Vergoeding voor opkomen</w:t>
      </w:r>
    </w:p>
    <w:p w14:paraId="4E181370" w14:textId="77777777" w:rsidR="00D749C7" w:rsidRPr="00136B78" w:rsidRDefault="00D749C7" w:rsidP="000C1F69">
      <w:pPr>
        <w:spacing w:line="240" w:lineRule="atLeast"/>
        <w:ind w:left="360"/>
        <w:rPr>
          <w:rFonts w:cs="Arial"/>
          <w:sz w:val="18"/>
          <w:szCs w:val="18"/>
        </w:rPr>
      </w:pPr>
      <w:r w:rsidRPr="00136B78">
        <w:rPr>
          <w:rFonts w:cs="Arial"/>
          <w:sz w:val="18"/>
          <w:szCs w:val="18"/>
        </w:rPr>
        <w:t>Worden werknemers, die besteld zijn voor arbeid buiten het rooster of op feestdagen, niet tewerkgesteld, dan is aan hen verschuldigd het salaris over de tijd, waarvoor zij zijn besteld, doch niet worden tewerkgesteld en bovendien de eventuele vergoeding voor avond- en nachtarbeid, het geheel op basis van 0,74</w:t>
      </w:r>
      <w:r w:rsidR="000C0555" w:rsidRPr="00136B78">
        <w:rPr>
          <w:rFonts w:cs="Arial"/>
          <w:sz w:val="18"/>
          <w:szCs w:val="18"/>
        </w:rPr>
        <w:t>%</w:t>
      </w:r>
      <w:r w:rsidRPr="00136B78">
        <w:rPr>
          <w:rFonts w:cs="Arial"/>
          <w:sz w:val="18"/>
          <w:szCs w:val="18"/>
        </w:rPr>
        <w:t xml:space="preserve"> van het basismaandsalaris voor elk uur, waarvoor avond- of nachttoeslag verschuldigd is.</w:t>
      </w:r>
      <w:r w:rsidR="00D87C23" w:rsidRPr="00136B78">
        <w:rPr>
          <w:rFonts w:cs="Arial"/>
          <w:sz w:val="18"/>
          <w:szCs w:val="18"/>
        </w:rPr>
        <w:t xml:space="preserve"> </w:t>
      </w:r>
    </w:p>
    <w:p w14:paraId="1FF5A52C" w14:textId="77777777" w:rsidR="00D749C7" w:rsidRPr="00136B78" w:rsidRDefault="00D749C7" w:rsidP="00DB7FC3">
      <w:pPr>
        <w:spacing w:line="240" w:lineRule="atLeast"/>
        <w:ind w:left="360"/>
        <w:rPr>
          <w:rFonts w:cs="Arial"/>
          <w:sz w:val="18"/>
          <w:szCs w:val="18"/>
        </w:rPr>
      </w:pPr>
      <w:r w:rsidRPr="00136B78">
        <w:rPr>
          <w:rFonts w:cs="Arial"/>
          <w:sz w:val="18"/>
          <w:szCs w:val="18"/>
        </w:rPr>
        <w:t>Vergoeding voor beschikbaarstelling</w:t>
      </w:r>
    </w:p>
    <w:p w14:paraId="2DCE5244" w14:textId="77777777" w:rsidR="00D749C7" w:rsidRPr="00136B78" w:rsidRDefault="00D749C7" w:rsidP="000C1F69">
      <w:pPr>
        <w:spacing w:line="240" w:lineRule="atLeast"/>
        <w:ind w:left="360"/>
        <w:rPr>
          <w:rFonts w:cs="Arial"/>
          <w:sz w:val="18"/>
          <w:szCs w:val="18"/>
        </w:rPr>
      </w:pPr>
      <w:r w:rsidRPr="00136B78">
        <w:rPr>
          <w:rFonts w:cs="Arial"/>
          <w:sz w:val="18"/>
          <w:szCs w:val="18"/>
        </w:rPr>
        <w:t>Werknemers, die uiterlijk bij de beëindiging van werkzaamheden op vrijdag op verzoek van het bedrijf zich beschikbaar houden, dienen zaterdags tussen 09.30 uur en 10.00 uur telefonisch instructies te vragen.</w:t>
      </w:r>
    </w:p>
    <w:p w14:paraId="537981B4" w14:textId="77777777" w:rsidR="008D142D" w:rsidRPr="00136B78" w:rsidRDefault="008D142D" w:rsidP="000C1F69">
      <w:pPr>
        <w:spacing w:line="240" w:lineRule="atLeast"/>
        <w:ind w:left="360"/>
        <w:rPr>
          <w:rFonts w:cs="Arial"/>
          <w:sz w:val="18"/>
          <w:szCs w:val="18"/>
        </w:rPr>
      </w:pPr>
      <w:r w:rsidRPr="00136B78">
        <w:rPr>
          <w:rFonts w:cs="Arial"/>
          <w:sz w:val="18"/>
          <w:szCs w:val="18"/>
        </w:rPr>
        <w:t>De vergoeding voor beschikbaarstelling (“</w:t>
      </w:r>
      <w:r w:rsidR="00636254" w:rsidRPr="00136B78">
        <w:rPr>
          <w:rFonts w:cs="Arial"/>
          <w:sz w:val="18"/>
          <w:szCs w:val="18"/>
        </w:rPr>
        <w:t>stand-by</w:t>
      </w:r>
      <w:r w:rsidRPr="00136B78">
        <w:rPr>
          <w:rFonts w:cs="Arial"/>
          <w:sz w:val="18"/>
          <w:szCs w:val="18"/>
        </w:rPr>
        <w:t>”)</w:t>
      </w:r>
      <w:r w:rsidR="00636254" w:rsidRPr="00136B78">
        <w:rPr>
          <w:rFonts w:cs="Arial"/>
          <w:sz w:val="18"/>
          <w:szCs w:val="18"/>
        </w:rPr>
        <w:t xml:space="preserve"> op zondag bedraagt 2.06</w:t>
      </w:r>
      <w:r w:rsidR="000C0555" w:rsidRPr="00136B78">
        <w:rPr>
          <w:rFonts w:cs="Arial"/>
          <w:sz w:val="18"/>
          <w:szCs w:val="18"/>
        </w:rPr>
        <w:t>%</w:t>
      </w:r>
      <w:r w:rsidR="00636254" w:rsidRPr="00136B78">
        <w:rPr>
          <w:rFonts w:cs="Arial"/>
          <w:sz w:val="18"/>
          <w:szCs w:val="18"/>
        </w:rPr>
        <w:t xml:space="preserve"> van het basis maandsalaris. Deze vergoeding is opgebouwd uit 1.03</w:t>
      </w:r>
      <w:r w:rsidR="000C0555" w:rsidRPr="00136B78">
        <w:rPr>
          <w:rFonts w:cs="Arial"/>
          <w:sz w:val="18"/>
          <w:szCs w:val="18"/>
        </w:rPr>
        <w:t>%</w:t>
      </w:r>
      <w:r w:rsidR="00636254" w:rsidRPr="00136B78">
        <w:rPr>
          <w:rFonts w:cs="Arial"/>
          <w:sz w:val="18"/>
          <w:szCs w:val="18"/>
        </w:rPr>
        <w:t xml:space="preserve"> voor de beschikbaarstelling en 1.03% voor het telefonisch vragen van instructies. Deze betaling komt boven alle andere betalingen. </w:t>
      </w:r>
    </w:p>
    <w:p w14:paraId="7771C4E8" w14:textId="77777777" w:rsidR="008D142D" w:rsidRPr="00136B78" w:rsidRDefault="008D142D" w:rsidP="000C1F69">
      <w:pPr>
        <w:ind w:left="360"/>
        <w:rPr>
          <w:rFonts w:cs="Arial"/>
          <w:sz w:val="18"/>
          <w:szCs w:val="18"/>
        </w:rPr>
      </w:pPr>
    </w:p>
    <w:p w14:paraId="629BF569" w14:textId="77777777" w:rsidR="00EE210D" w:rsidRPr="00136B78" w:rsidRDefault="00EE210D" w:rsidP="000C1F69">
      <w:pPr>
        <w:pStyle w:val="Kop3"/>
        <w:rPr>
          <w:rFonts w:ascii="Arial" w:hAnsi="Arial" w:cs="Arial"/>
        </w:rPr>
      </w:pPr>
      <w:bookmarkStart w:id="86" w:name="_Toc9234406"/>
    </w:p>
    <w:p w14:paraId="1422A42D" w14:textId="77777777" w:rsidR="00D749C7" w:rsidRPr="00136B78" w:rsidRDefault="00DB6192" w:rsidP="000C1F69">
      <w:pPr>
        <w:pStyle w:val="Kop2"/>
        <w:rPr>
          <w:rFonts w:ascii="Arial" w:hAnsi="Arial" w:cs="Arial"/>
          <w:caps/>
          <w:sz w:val="18"/>
          <w:szCs w:val="18"/>
        </w:rPr>
      </w:pPr>
      <w:bookmarkStart w:id="87" w:name="_Toc408407675"/>
      <w:r w:rsidRPr="00136B78">
        <w:rPr>
          <w:rFonts w:ascii="Arial" w:hAnsi="Arial" w:cs="Arial"/>
          <w:caps/>
          <w:sz w:val="18"/>
          <w:szCs w:val="18"/>
        </w:rPr>
        <w:br w:type="page"/>
      </w:r>
      <w:r w:rsidR="0024013E" w:rsidRPr="00136B78">
        <w:rPr>
          <w:rFonts w:ascii="Arial" w:hAnsi="Arial" w:cs="Arial"/>
          <w:caps/>
          <w:sz w:val="18"/>
          <w:szCs w:val="18"/>
        </w:rPr>
        <w:lastRenderedPageBreak/>
        <w:t xml:space="preserve">Hoofdstuk III: </w:t>
      </w:r>
      <w:r w:rsidR="00D749C7" w:rsidRPr="00136B78">
        <w:rPr>
          <w:rFonts w:ascii="Arial" w:hAnsi="Arial" w:cs="Arial"/>
          <w:caps/>
          <w:sz w:val="18"/>
          <w:szCs w:val="18"/>
        </w:rPr>
        <w:t>Overige specifieke artikelen</w:t>
      </w:r>
      <w:bookmarkEnd w:id="86"/>
      <w:bookmarkEnd w:id="87"/>
    </w:p>
    <w:p w14:paraId="1000FC76" w14:textId="77777777" w:rsidR="00D749C7" w:rsidRPr="00136B78" w:rsidRDefault="00D749C7" w:rsidP="000C1F69">
      <w:pPr>
        <w:rPr>
          <w:rFonts w:cs="Arial"/>
          <w:sz w:val="18"/>
          <w:szCs w:val="18"/>
        </w:rPr>
      </w:pPr>
    </w:p>
    <w:p w14:paraId="10E1F17E" w14:textId="77777777" w:rsidR="00D749C7" w:rsidRPr="00136B78" w:rsidRDefault="0024013E" w:rsidP="000C1F69">
      <w:pPr>
        <w:pStyle w:val="Kop2"/>
        <w:rPr>
          <w:rFonts w:ascii="Arial" w:hAnsi="Arial" w:cs="Arial"/>
          <w:sz w:val="18"/>
          <w:szCs w:val="18"/>
        </w:rPr>
      </w:pPr>
      <w:bookmarkStart w:id="88" w:name="_Toc9234407"/>
      <w:bookmarkStart w:id="89" w:name="_Toc408407676"/>
      <w:r w:rsidRPr="00136B78">
        <w:rPr>
          <w:rFonts w:ascii="Arial" w:hAnsi="Arial" w:cs="Arial"/>
          <w:sz w:val="18"/>
          <w:szCs w:val="18"/>
        </w:rPr>
        <w:t xml:space="preserve">Artikel C7: </w:t>
      </w:r>
      <w:r w:rsidR="00D749C7" w:rsidRPr="00136B78">
        <w:rPr>
          <w:rFonts w:ascii="Arial" w:hAnsi="Arial" w:cs="Arial"/>
          <w:sz w:val="18"/>
          <w:szCs w:val="18"/>
        </w:rPr>
        <w:t>Ploegsterkteregeling</w:t>
      </w:r>
      <w:bookmarkEnd w:id="88"/>
      <w:bookmarkEnd w:id="89"/>
    </w:p>
    <w:p w14:paraId="07650761" w14:textId="77777777" w:rsidR="00D749C7" w:rsidRPr="00136B78" w:rsidRDefault="00D749C7" w:rsidP="00DB7FC3">
      <w:pPr>
        <w:spacing w:line="240" w:lineRule="atLeast"/>
        <w:ind w:left="360"/>
        <w:rPr>
          <w:rFonts w:cs="Arial"/>
          <w:sz w:val="18"/>
          <w:szCs w:val="18"/>
        </w:rPr>
      </w:pPr>
      <w:r w:rsidRPr="00136B78">
        <w:rPr>
          <w:rFonts w:cs="Arial"/>
          <w:sz w:val="18"/>
          <w:szCs w:val="18"/>
        </w:rPr>
        <w:t>De ploegsterkte wordt bepaald door:</w:t>
      </w:r>
    </w:p>
    <w:p w14:paraId="49D8CBD6" w14:textId="77777777" w:rsidR="00D749C7" w:rsidRPr="00136B78" w:rsidRDefault="00D749C7" w:rsidP="000C1F69">
      <w:pPr>
        <w:numPr>
          <w:ilvl w:val="0"/>
          <w:numId w:val="32"/>
        </w:numPr>
        <w:tabs>
          <w:tab w:val="clear" w:pos="360"/>
          <w:tab w:val="num" w:pos="720"/>
        </w:tabs>
        <w:spacing w:line="240" w:lineRule="atLeast"/>
        <w:ind w:left="720"/>
        <w:rPr>
          <w:rFonts w:cs="Arial"/>
          <w:sz w:val="18"/>
          <w:szCs w:val="18"/>
        </w:rPr>
      </w:pPr>
      <w:r w:rsidRPr="00136B78">
        <w:rPr>
          <w:rFonts w:cs="Arial"/>
          <w:sz w:val="18"/>
          <w:szCs w:val="18"/>
        </w:rPr>
        <w:t>het type van het schip, de aard van de lading, de omvang van de te verrichten werkzaamheden en de tijdsduur</w:t>
      </w:r>
      <w:r w:rsidR="00827137" w:rsidRPr="00136B78">
        <w:rPr>
          <w:rFonts w:cs="Arial"/>
          <w:sz w:val="18"/>
          <w:szCs w:val="18"/>
        </w:rPr>
        <w:t xml:space="preserve"> </w:t>
      </w:r>
      <w:r w:rsidRPr="00136B78">
        <w:rPr>
          <w:rFonts w:cs="Arial"/>
          <w:sz w:val="18"/>
          <w:szCs w:val="18"/>
        </w:rPr>
        <w:t>waarbinnen het schip behandeld dient te zijn c.q. te worden;</w:t>
      </w:r>
    </w:p>
    <w:p w14:paraId="1D10A20B" w14:textId="77777777" w:rsidR="00D749C7" w:rsidRPr="00136B78" w:rsidRDefault="00D749C7" w:rsidP="000C1F69">
      <w:pPr>
        <w:numPr>
          <w:ilvl w:val="0"/>
          <w:numId w:val="32"/>
        </w:numPr>
        <w:tabs>
          <w:tab w:val="clear" w:pos="360"/>
          <w:tab w:val="num" w:pos="720"/>
        </w:tabs>
        <w:spacing w:line="240" w:lineRule="atLeast"/>
        <w:ind w:left="720"/>
        <w:rPr>
          <w:rFonts w:cs="Arial"/>
          <w:sz w:val="18"/>
          <w:szCs w:val="18"/>
        </w:rPr>
      </w:pPr>
      <w:r w:rsidRPr="00136B78">
        <w:rPr>
          <w:rFonts w:cs="Arial"/>
          <w:sz w:val="18"/>
          <w:szCs w:val="18"/>
        </w:rPr>
        <w:t>de beschikbare hulpmiddelen, resp. de toegepaste mechanisatie;</w:t>
      </w:r>
    </w:p>
    <w:p w14:paraId="2225368C" w14:textId="77777777" w:rsidR="00D749C7" w:rsidRPr="00136B78" w:rsidRDefault="00D749C7" w:rsidP="000C1F69">
      <w:pPr>
        <w:numPr>
          <w:ilvl w:val="0"/>
          <w:numId w:val="32"/>
        </w:numPr>
        <w:tabs>
          <w:tab w:val="clear" w:pos="360"/>
          <w:tab w:val="num" w:pos="720"/>
        </w:tabs>
        <w:spacing w:line="240" w:lineRule="atLeast"/>
        <w:ind w:left="720"/>
        <w:rPr>
          <w:rFonts w:cs="Arial"/>
          <w:sz w:val="18"/>
          <w:szCs w:val="18"/>
        </w:rPr>
      </w:pPr>
      <w:r w:rsidRPr="00136B78">
        <w:rPr>
          <w:rFonts w:cs="Arial"/>
          <w:sz w:val="18"/>
          <w:szCs w:val="18"/>
        </w:rPr>
        <w:t>de plaats, waarin/waarui</w:t>
      </w:r>
      <w:r w:rsidR="002914E1" w:rsidRPr="00136B78">
        <w:rPr>
          <w:rFonts w:cs="Arial"/>
          <w:sz w:val="18"/>
          <w:szCs w:val="18"/>
        </w:rPr>
        <w:t>t</w:t>
      </w:r>
      <w:r w:rsidRPr="00136B78">
        <w:rPr>
          <w:rFonts w:cs="Arial"/>
          <w:sz w:val="18"/>
          <w:szCs w:val="18"/>
        </w:rPr>
        <w:t xml:space="preserve"> de goederen moeten worden verwerkt.</w:t>
      </w:r>
    </w:p>
    <w:p w14:paraId="09984166" w14:textId="77777777" w:rsidR="00343E1D" w:rsidRPr="00136B78" w:rsidRDefault="00D749C7" w:rsidP="00DB7FC3">
      <w:pPr>
        <w:spacing w:line="240" w:lineRule="atLeast"/>
        <w:ind w:left="360"/>
        <w:rPr>
          <w:rFonts w:cs="Arial"/>
          <w:sz w:val="18"/>
          <w:szCs w:val="18"/>
        </w:rPr>
      </w:pPr>
      <w:r w:rsidRPr="00136B78">
        <w:rPr>
          <w:rFonts w:cs="Arial"/>
          <w:sz w:val="18"/>
          <w:szCs w:val="18"/>
        </w:rPr>
        <w:t>Een vaste omschrijving van de ploegsterkte voor ieder afzonderlijk geval is op grond van het bovenstaande niet te geven.</w:t>
      </w:r>
    </w:p>
    <w:p w14:paraId="0BCB819E" w14:textId="77777777" w:rsidR="00D749C7" w:rsidRPr="00136B78" w:rsidRDefault="00D749C7" w:rsidP="00DB7FC3">
      <w:pPr>
        <w:spacing w:line="240" w:lineRule="atLeast"/>
        <w:ind w:left="360"/>
        <w:rPr>
          <w:rFonts w:cs="Arial"/>
          <w:sz w:val="18"/>
          <w:szCs w:val="18"/>
        </w:rPr>
      </w:pPr>
      <w:r w:rsidRPr="00136B78">
        <w:rPr>
          <w:rFonts w:cs="Arial"/>
          <w:sz w:val="18"/>
          <w:szCs w:val="18"/>
        </w:rPr>
        <w:t xml:space="preserve">Door de leiding van het bedrijf zal na overleg met de commissie, gekozen uit </w:t>
      </w:r>
      <w:r w:rsidR="008B5506" w:rsidRPr="00136B78">
        <w:rPr>
          <w:rFonts w:cs="Arial"/>
          <w:sz w:val="18"/>
          <w:szCs w:val="18"/>
        </w:rPr>
        <w:t>vakbondsleden</w:t>
      </w:r>
      <w:r w:rsidRPr="00136B78">
        <w:rPr>
          <w:rFonts w:cs="Arial"/>
          <w:sz w:val="18"/>
          <w:szCs w:val="18"/>
        </w:rPr>
        <w:t>, de ploegsterkte worden vastgesteld.</w:t>
      </w:r>
    </w:p>
    <w:p w14:paraId="1B772566" w14:textId="64CBB883" w:rsidR="00634AF7" w:rsidRPr="00136B78" w:rsidRDefault="00D749C7" w:rsidP="00DB7FC3">
      <w:pPr>
        <w:spacing w:line="240" w:lineRule="atLeast"/>
        <w:ind w:left="360"/>
        <w:rPr>
          <w:rFonts w:cs="Arial"/>
          <w:sz w:val="18"/>
          <w:szCs w:val="18"/>
        </w:rPr>
      </w:pPr>
      <w:r w:rsidRPr="00136B78">
        <w:rPr>
          <w:rFonts w:cs="Arial"/>
          <w:sz w:val="18"/>
          <w:szCs w:val="18"/>
        </w:rPr>
        <w:t>De bedrijfsleiding zal met de commissie van overleg komen tot voorbeelden van ploegsterkte, die als uitgangspunt zullen dienen afhankelijk van de werksituatie</w:t>
      </w:r>
      <w:r w:rsidR="000E0427" w:rsidRPr="00136B78">
        <w:rPr>
          <w:rFonts w:cs="Arial"/>
          <w:sz w:val="18"/>
          <w:szCs w:val="18"/>
        </w:rPr>
        <w:t xml:space="preserve"> </w:t>
      </w:r>
      <w:r w:rsidRPr="00136B78">
        <w:rPr>
          <w:rFonts w:cs="Arial"/>
          <w:sz w:val="18"/>
          <w:szCs w:val="18"/>
        </w:rPr>
        <w:t xml:space="preserve">/werkmethode en waarvan op </w:t>
      </w:r>
      <w:r w:rsidR="000E0427" w:rsidRPr="00136B78">
        <w:rPr>
          <w:rFonts w:cs="Arial"/>
          <w:sz w:val="18"/>
          <w:szCs w:val="18"/>
        </w:rPr>
        <w:t>basis van overleg kan worden af</w:t>
      </w:r>
      <w:r w:rsidRPr="00136B78">
        <w:rPr>
          <w:rFonts w:cs="Arial"/>
          <w:sz w:val="18"/>
          <w:szCs w:val="18"/>
        </w:rPr>
        <w:t>geweken, wanneer de gecompliceerdheid van het werk hierop van invloed is.</w:t>
      </w:r>
      <w:r w:rsidR="001D4E38" w:rsidRPr="00136B78">
        <w:rPr>
          <w:rFonts w:cs="Arial"/>
          <w:sz w:val="18"/>
          <w:szCs w:val="18"/>
        </w:rPr>
        <w:t xml:space="preserve"> </w:t>
      </w:r>
      <w:r w:rsidRPr="00136B78">
        <w:rPr>
          <w:rFonts w:cs="Arial"/>
          <w:sz w:val="18"/>
          <w:szCs w:val="18"/>
        </w:rPr>
        <w:t>Indien bepaalde werkomstandigheden daartoe aanleiding geven, kan – onder voorbehoud dat de werkzaamheden geen vertraging zullen ondervinden – na overleg hiervan worden afgeweken.</w:t>
      </w:r>
    </w:p>
    <w:p w14:paraId="3DD0093C" w14:textId="77777777" w:rsidR="00634AF7" w:rsidRPr="00136B78" w:rsidRDefault="00634AF7" w:rsidP="00DB7FC3">
      <w:pPr>
        <w:spacing w:line="240" w:lineRule="atLeast"/>
        <w:ind w:left="360"/>
        <w:rPr>
          <w:rFonts w:cs="Arial"/>
          <w:sz w:val="18"/>
          <w:szCs w:val="18"/>
        </w:rPr>
      </w:pPr>
      <w:r w:rsidRPr="00136B78">
        <w:rPr>
          <w:rFonts w:cs="Arial"/>
          <w:sz w:val="18"/>
          <w:szCs w:val="18"/>
        </w:rPr>
        <w:t xml:space="preserve">Tijdens de looptijd van deze cao zal in werkgroepverband worden bezien welke maatregelen nodig zijn om op optimale wijze veilig te werken (op zowel conventioneel werk, als op zgn. LOT-schepen en op SAT-schepen). </w:t>
      </w:r>
      <w:r w:rsidR="003A6C04" w:rsidRPr="00136B78">
        <w:rPr>
          <w:rFonts w:cs="Arial"/>
          <w:sz w:val="18"/>
          <w:szCs w:val="18"/>
        </w:rPr>
        <w:br/>
      </w:r>
      <w:r w:rsidRPr="00136B78">
        <w:rPr>
          <w:rFonts w:cs="Arial"/>
          <w:sz w:val="18"/>
          <w:szCs w:val="18"/>
        </w:rPr>
        <w:t>Aan deze werkgroep zal tenminste door een van de BAB leden worden deelgenomen. Ter optimalisering van de veiligheid zullen voor de rest van de looptijd van deze cao per dek waarop wordt gekoppeld tenminste 2 lashers te werk worden gesteld (voor LOT-/SAT- schepen: waar niet nodig kan met 1 lasher worden volstaan).</w:t>
      </w:r>
    </w:p>
    <w:p w14:paraId="70FF0E3F" w14:textId="77777777" w:rsidR="00D749C7" w:rsidRPr="00136B78" w:rsidRDefault="00634AF7" w:rsidP="000C1F69">
      <w:pPr>
        <w:spacing w:line="240" w:lineRule="atLeast"/>
        <w:ind w:left="360"/>
        <w:rPr>
          <w:rFonts w:cs="Arial"/>
          <w:sz w:val="18"/>
          <w:szCs w:val="18"/>
        </w:rPr>
      </w:pPr>
      <w:r w:rsidRPr="00136B78">
        <w:rPr>
          <w:rFonts w:cs="Arial"/>
          <w:sz w:val="18"/>
          <w:szCs w:val="18"/>
        </w:rPr>
        <w:t>Voor 1 december 2010 zullen partijen de bijdrage van deze afspraken aan verbetering van de veiligheid evalueren; op basis van de resultaten van de evaluatie zal worden bezien op welke wijze in de volgende cao invulling aan het vorenstaande kan worden gegeven.</w:t>
      </w:r>
    </w:p>
    <w:p w14:paraId="03D283B9" w14:textId="76725BE5" w:rsidR="00DB7FC3" w:rsidRDefault="00DB7FC3">
      <w:pPr>
        <w:rPr>
          <w:rFonts w:cs="Arial"/>
          <w:sz w:val="18"/>
          <w:szCs w:val="18"/>
        </w:rPr>
      </w:pPr>
      <w:r>
        <w:rPr>
          <w:rFonts w:cs="Arial"/>
          <w:sz w:val="18"/>
          <w:szCs w:val="18"/>
        </w:rPr>
        <w:br w:type="page"/>
      </w:r>
    </w:p>
    <w:p w14:paraId="3E13F4FF" w14:textId="77777777" w:rsidR="0052241C" w:rsidRPr="00136B78" w:rsidRDefault="0052241C" w:rsidP="00DB7FC3">
      <w:pPr>
        <w:spacing w:line="240" w:lineRule="atLeast"/>
        <w:ind w:left="360"/>
        <w:rPr>
          <w:rFonts w:cs="Arial"/>
          <w:sz w:val="18"/>
          <w:szCs w:val="18"/>
        </w:rPr>
      </w:pPr>
      <w:r w:rsidRPr="00136B78">
        <w:rPr>
          <w:rFonts w:cs="Arial"/>
          <w:sz w:val="18"/>
          <w:szCs w:val="18"/>
        </w:rPr>
        <w:lastRenderedPageBreak/>
        <w:t>In principe wordt uitgegaan van één man per dek, tenzij:</w:t>
      </w:r>
    </w:p>
    <w:p w14:paraId="1EAABB99" w14:textId="77777777" w:rsidR="0052241C" w:rsidRPr="00136B78" w:rsidRDefault="0052241C" w:rsidP="000C1F69">
      <w:pPr>
        <w:numPr>
          <w:ilvl w:val="0"/>
          <w:numId w:val="17"/>
        </w:numPr>
        <w:tabs>
          <w:tab w:val="clear" w:pos="1500"/>
        </w:tabs>
        <w:spacing w:line="240" w:lineRule="atLeast"/>
        <w:ind w:left="567" w:hanging="218"/>
        <w:rPr>
          <w:rFonts w:cs="Arial"/>
          <w:sz w:val="18"/>
          <w:szCs w:val="18"/>
        </w:rPr>
      </w:pPr>
      <w:r w:rsidRPr="00136B78">
        <w:rPr>
          <w:rFonts w:cs="Arial"/>
          <w:sz w:val="18"/>
          <w:szCs w:val="18"/>
        </w:rPr>
        <w:t>Er op het te beladen dek gespannen moet worden volgens de ‘Cargo Securi</w:t>
      </w:r>
      <w:r w:rsidR="00625815" w:rsidRPr="00136B78">
        <w:rPr>
          <w:rFonts w:cs="Arial"/>
          <w:sz w:val="18"/>
          <w:szCs w:val="18"/>
        </w:rPr>
        <w:t>ng</w:t>
      </w:r>
      <w:r w:rsidRPr="00136B78">
        <w:rPr>
          <w:rFonts w:cs="Arial"/>
          <w:sz w:val="18"/>
          <w:szCs w:val="18"/>
        </w:rPr>
        <w:t xml:space="preserve"> Manual’ van het te beladen schip. Di</w:t>
      </w:r>
      <w:r w:rsidR="003A6F22" w:rsidRPr="00136B78">
        <w:rPr>
          <w:rFonts w:cs="Arial"/>
          <w:sz w:val="18"/>
          <w:szCs w:val="18"/>
        </w:rPr>
        <w:t>t kan bijvoorbeeld zo zijn bij:</w:t>
      </w:r>
    </w:p>
    <w:p w14:paraId="16EB91B6" w14:textId="77777777" w:rsidR="0052241C" w:rsidRPr="00136B78" w:rsidRDefault="0052241C" w:rsidP="000C1F69">
      <w:pPr>
        <w:numPr>
          <w:ilvl w:val="0"/>
          <w:numId w:val="18"/>
        </w:numPr>
        <w:spacing w:line="240" w:lineRule="atLeast"/>
        <w:ind w:left="1134" w:hanging="283"/>
        <w:rPr>
          <w:rFonts w:cs="Arial"/>
          <w:sz w:val="18"/>
          <w:szCs w:val="18"/>
        </w:rPr>
      </w:pPr>
      <w:r w:rsidRPr="00136B78">
        <w:rPr>
          <w:rFonts w:cs="Arial"/>
          <w:sz w:val="18"/>
          <w:szCs w:val="18"/>
        </w:rPr>
        <w:t>‘Heavy lashing’ i.v.m. de weersverwachtingen.</w:t>
      </w:r>
    </w:p>
    <w:p w14:paraId="66419E46" w14:textId="77777777" w:rsidR="0052241C" w:rsidRPr="00136B78" w:rsidRDefault="0052241C" w:rsidP="000C1F69">
      <w:pPr>
        <w:numPr>
          <w:ilvl w:val="0"/>
          <w:numId w:val="18"/>
        </w:numPr>
        <w:spacing w:line="240" w:lineRule="atLeast"/>
        <w:ind w:left="1134" w:hanging="283"/>
        <w:rPr>
          <w:rFonts w:cs="Arial"/>
          <w:sz w:val="18"/>
          <w:szCs w:val="18"/>
        </w:rPr>
      </w:pPr>
      <w:r w:rsidRPr="00136B78">
        <w:rPr>
          <w:rFonts w:cs="Arial"/>
          <w:sz w:val="18"/>
          <w:szCs w:val="18"/>
        </w:rPr>
        <w:t>Een gedeelte van een te beladen dek waarin er een significant hoogte verschil is.</w:t>
      </w:r>
    </w:p>
    <w:p w14:paraId="7E61D53E" w14:textId="77777777" w:rsidR="0052241C" w:rsidRPr="00136B78" w:rsidRDefault="0052241C" w:rsidP="000C1F69">
      <w:pPr>
        <w:numPr>
          <w:ilvl w:val="0"/>
          <w:numId w:val="18"/>
        </w:numPr>
        <w:spacing w:line="240" w:lineRule="atLeast"/>
        <w:ind w:left="1134" w:hanging="283"/>
        <w:rPr>
          <w:rFonts w:cs="Arial"/>
          <w:sz w:val="18"/>
          <w:szCs w:val="18"/>
        </w:rPr>
      </w:pPr>
      <w:r w:rsidRPr="00136B78">
        <w:rPr>
          <w:rFonts w:cs="Arial"/>
          <w:sz w:val="18"/>
          <w:szCs w:val="18"/>
        </w:rPr>
        <w:t>Het ladingtype dit vereist*.</w:t>
      </w:r>
    </w:p>
    <w:p w14:paraId="0A3EA85C" w14:textId="77777777" w:rsidR="0052241C" w:rsidRPr="00136B78" w:rsidRDefault="0052241C" w:rsidP="000C1F69">
      <w:pPr>
        <w:numPr>
          <w:ilvl w:val="0"/>
          <w:numId w:val="18"/>
        </w:numPr>
        <w:spacing w:line="240" w:lineRule="atLeast"/>
        <w:ind w:left="1134" w:hanging="283"/>
        <w:rPr>
          <w:rFonts w:cs="Arial"/>
          <w:sz w:val="18"/>
          <w:szCs w:val="18"/>
        </w:rPr>
      </w:pPr>
      <w:r w:rsidRPr="00136B78">
        <w:rPr>
          <w:rFonts w:cs="Arial"/>
          <w:sz w:val="18"/>
          <w:szCs w:val="18"/>
        </w:rPr>
        <w:t>Het type bok welke gebruikt wordt dit vereist.</w:t>
      </w:r>
    </w:p>
    <w:p w14:paraId="20CD7637" w14:textId="77777777" w:rsidR="0052241C" w:rsidRPr="00136B78" w:rsidRDefault="0052241C" w:rsidP="000C1F69">
      <w:pPr>
        <w:numPr>
          <w:ilvl w:val="0"/>
          <w:numId w:val="17"/>
        </w:numPr>
        <w:tabs>
          <w:tab w:val="clear" w:pos="1500"/>
        </w:tabs>
        <w:spacing w:line="240" w:lineRule="atLeast"/>
        <w:ind w:left="567" w:hanging="218"/>
        <w:rPr>
          <w:rFonts w:cs="Arial"/>
          <w:sz w:val="18"/>
          <w:szCs w:val="18"/>
        </w:rPr>
      </w:pPr>
      <w:r w:rsidRPr="00136B78">
        <w:rPr>
          <w:rFonts w:cs="Arial"/>
          <w:sz w:val="18"/>
          <w:szCs w:val="18"/>
        </w:rPr>
        <w:t>Er, vanuit oogpunt van operationele snelheid, zowel aan de voor- als achterzijde van het dek tegelijkertijd beladen wordt (‘één man voor en één man achter’).</w:t>
      </w:r>
    </w:p>
    <w:p w14:paraId="053CD694" w14:textId="77777777" w:rsidR="0052241C" w:rsidRPr="00136B78" w:rsidRDefault="0052241C" w:rsidP="000C1F69">
      <w:pPr>
        <w:numPr>
          <w:ilvl w:val="0"/>
          <w:numId w:val="17"/>
        </w:numPr>
        <w:tabs>
          <w:tab w:val="clear" w:pos="1500"/>
        </w:tabs>
        <w:spacing w:line="240" w:lineRule="atLeast"/>
        <w:ind w:left="567" w:hanging="218"/>
        <w:rPr>
          <w:rFonts w:cs="Arial"/>
          <w:sz w:val="18"/>
          <w:szCs w:val="18"/>
        </w:rPr>
      </w:pPr>
      <w:r w:rsidRPr="00136B78">
        <w:rPr>
          <w:rFonts w:cs="Arial"/>
          <w:sz w:val="18"/>
          <w:szCs w:val="18"/>
        </w:rPr>
        <w:t>Er, vanuit oogpunt van operationele snelheid, zowel aan bak- als stuurboord van het dek tegelijkertijd beladen wordt terwijl er een zgn. ‘slope way’ zich midden op het dek bevindt.</w:t>
      </w:r>
    </w:p>
    <w:p w14:paraId="0A00A0E5" w14:textId="77777777" w:rsidR="0052241C" w:rsidRPr="00136B78" w:rsidRDefault="0052241C" w:rsidP="000C1F69">
      <w:pPr>
        <w:spacing w:line="240" w:lineRule="atLeast"/>
        <w:ind w:left="426"/>
        <w:rPr>
          <w:rFonts w:cs="Arial"/>
          <w:sz w:val="18"/>
          <w:szCs w:val="18"/>
        </w:rPr>
      </w:pPr>
      <w:r w:rsidRPr="00136B78">
        <w:rPr>
          <w:rFonts w:cs="Arial"/>
          <w:sz w:val="18"/>
          <w:szCs w:val="18"/>
        </w:rPr>
        <w:t>De werkgever stelt communicatiemiddelen beschikbaar indien de medewerker alleen op het dek staat om contact te onderhouden met de toezichthouder in geval van een calamiteit.</w:t>
      </w:r>
    </w:p>
    <w:p w14:paraId="55291C59" w14:textId="77777777" w:rsidR="0052241C" w:rsidRPr="00136B78" w:rsidRDefault="0052241C" w:rsidP="000C1F69">
      <w:pPr>
        <w:spacing w:line="240" w:lineRule="atLeast"/>
        <w:ind w:left="426"/>
        <w:rPr>
          <w:rFonts w:cs="Arial"/>
          <w:sz w:val="18"/>
          <w:szCs w:val="18"/>
        </w:rPr>
      </w:pPr>
    </w:p>
    <w:p w14:paraId="25317426" w14:textId="77777777" w:rsidR="0052241C" w:rsidRPr="00136B78" w:rsidRDefault="0052241C" w:rsidP="000C1F69">
      <w:pPr>
        <w:spacing w:line="240" w:lineRule="atLeast"/>
        <w:ind w:left="360"/>
        <w:rPr>
          <w:rFonts w:cs="Arial"/>
          <w:sz w:val="18"/>
          <w:szCs w:val="18"/>
        </w:rPr>
      </w:pPr>
      <w:r w:rsidRPr="00136B78">
        <w:rPr>
          <w:rFonts w:cs="Arial"/>
          <w:sz w:val="18"/>
          <w:szCs w:val="18"/>
        </w:rPr>
        <w:t>* Wanneer een dek een wisselende mix heeft van ladingtype is het minimum aantal spanners 2. Een – nagenoeg – volledige rij van stuurboord naar bakboord (of v.v.) van een bepaald ladingtype valt niet onder de noemer ‘wisselde mix’.</w:t>
      </w:r>
    </w:p>
    <w:p w14:paraId="737AC46E" w14:textId="77777777" w:rsidR="003A6F22" w:rsidRPr="00136B78" w:rsidRDefault="003A6F22" w:rsidP="000C1F69">
      <w:pPr>
        <w:rPr>
          <w:rFonts w:cs="Arial"/>
          <w:sz w:val="18"/>
          <w:szCs w:val="18"/>
        </w:rPr>
      </w:pPr>
    </w:p>
    <w:p w14:paraId="47CEA96B" w14:textId="77777777" w:rsidR="00D749C7" w:rsidRPr="00136B78" w:rsidRDefault="00D749C7" w:rsidP="000C1F69">
      <w:pPr>
        <w:pStyle w:val="Kop2"/>
        <w:rPr>
          <w:rFonts w:ascii="Arial" w:hAnsi="Arial" w:cs="Arial"/>
          <w:sz w:val="18"/>
          <w:szCs w:val="18"/>
        </w:rPr>
      </w:pPr>
      <w:bookmarkStart w:id="90" w:name="_Toc9234408"/>
      <w:bookmarkStart w:id="91" w:name="_Toc408407677"/>
      <w:r w:rsidRPr="00136B78">
        <w:rPr>
          <w:rFonts w:ascii="Arial" w:hAnsi="Arial" w:cs="Arial"/>
          <w:sz w:val="18"/>
          <w:szCs w:val="18"/>
        </w:rPr>
        <w:t>Artikel C8:</w:t>
      </w:r>
      <w:r w:rsidR="0024013E" w:rsidRPr="00136B78">
        <w:rPr>
          <w:rFonts w:ascii="Arial" w:hAnsi="Arial" w:cs="Arial"/>
          <w:sz w:val="18"/>
          <w:szCs w:val="18"/>
        </w:rPr>
        <w:t xml:space="preserve"> </w:t>
      </w:r>
      <w:r w:rsidRPr="00136B78">
        <w:rPr>
          <w:rFonts w:ascii="Arial" w:hAnsi="Arial" w:cs="Arial"/>
          <w:sz w:val="18"/>
          <w:szCs w:val="18"/>
        </w:rPr>
        <w:t>Verstrekkingen</w:t>
      </w:r>
      <w:bookmarkEnd w:id="90"/>
      <w:r w:rsidR="00B636CB" w:rsidRPr="00136B78">
        <w:rPr>
          <w:rFonts w:ascii="Arial" w:hAnsi="Arial" w:cs="Arial"/>
          <w:sz w:val="18"/>
          <w:szCs w:val="18"/>
        </w:rPr>
        <w:t xml:space="preserve"> – zie  reglement werkkleding </w:t>
      </w:r>
      <w:r w:rsidR="003A43ED" w:rsidRPr="00136B78">
        <w:rPr>
          <w:rFonts w:ascii="Arial" w:hAnsi="Arial" w:cs="Arial"/>
          <w:sz w:val="18"/>
          <w:szCs w:val="18"/>
        </w:rPr>
        <w:br/>
      </w:r>
      <w:r w:rsidR="00B636CB" w:rsidRPr="00136B78">
        <w:rPr>
          <w:rFonts w:ascii="Arial" w:hAnsi="Arial" w:cs="Arial"/>
          <w:sz w:val="18"/>
          <w:szCs w:val="18"/>
        </w:rPr>
        <w:t xml:space="preserve">DFDS </w:t>
      </w:r>
      <w:r w:rsidR="008B5506" w:rsidRPr="00136B78">
        <w:rPr>
          <w:rFonts w:ascii="Arial" w:hAnsi="Arial" w:cs="Arial"/>
          <w:sz w:val="18"/>
          <w:szCs w:val="18"/>
        </w:rPr>
        <w:t>Seaways</w:t>
      </w:r>
      <w:r w:rsidR="00B636CB" w:rsidRPr="00136B78">
        <w:rPr>
          <w:rFonts w:ascii="Arial" w:hAnsi="Arial" w:cs="Arial"/>
          <w:sz w:val="18"/>
          <w:szCs w:val="18"/>
        </w:rPr>
        <w:t xml:space="preserve"> B.V.</w:t>
      </w:r>
      <w:bookmarkEnd w:id="91"/>
    </w:p>
    <w:p w14:paraId="4BC38590" w14:textId="77777777" w:rsidR="00A05D6E" w:rsidRPr="00136B78" w:rsidRDefault="00636254" w:rsidP="000C1F69">
      <w:pPr>
        <w:autoSpaceDE w:val="0"/>
        <w:autoSpaceDN w:val="0"/>
        <w:adjustRightInd w:val="0"/>
        <w:spacing w:line="240" w:lineRule="atLeast"/>
        <w:rPr>
          <w:rFonts w:eastAsia="Calibri" w:cs="Arial"/>
          <w:color w:val="000000"/>
          <w:sz w:val="18"/>
          <w:szCs w:val="18"/>
        </w:rPr>
      </w:pPr>
      <w:bookmarkStart w:id="92" w:name="_Toc313441725"/>
      <w:r w:rsidRPr="00136B78">
        <w:rPr>
          <w:rFonts w:eastAsia="Calibri" w:cs="Arial"/>
          <w:color w:val="000000"/>
          <w:sz w:val="18"/>
          <w:szCs w:val="18"/>
        </w:rPr>
        <w:t>Het n</w:t>
      </w:r>
      <w:r w:rsidR="008B5506" w:rsidRPr="00136B78">
        <w:rPr>
          <w:rFonts w:eastAsia="Calibri" w:cs="Arial"/>
          <w:color w:val="000000"/>
          <w:sz w:val="18"/>
          <w:szCs w:val="18"/>
        </w:rPr>
        <w:t xml:space="preserve">oodzakelijke </w:t>
      </w:r>
      <w:r w:rsidRPr="00136B78">
        <w:rPr>
          <w:rFonts w:eastAsia="Calibri" w:cs="Arial"/>
          <w:color w:val="000000"/>
          <w:sz w:val="18"/>
          <w:szCs w:val="18"/>
        </w:rPr>
        <w:t xml:space="preserve">aan bedrijfskleding en </w:t>
      </w:r>
      <w:r w:rsidR="008B5506" w:rsidRPr="00136B78">
        <w:rPr>
          <w:rFonts w:eastAsia="Calibri" w:cs="Arial"/>
          <w:color w:val="000000"/>
          <w:sz w:val="18"/>
          <w:szCs w:val="18"/>
        </w:rPr>
        <w:t>schoenen word</w:t>
      </w:r>
      <w:r w:rsidRPr="00136B78">
        <w:rPr>
          <w:rFonts w:eastAsia="Calibri" w:cs="Arial"/>
          <w:color w:val="000000"/>
          <w:sz w:val="18"/>
          <w:szCs w:val="18"/>
        </w:rPr>
        <w:t xml:space="preserve">t door werkgever aan werknemer verstrekt. </w:t>
      </w:r>
      <w:r w:rsidR="008B5506" w:rsidRPr="00136B78">
        <w:rPr>
          <w:rFonts w:eastAsia="Calibri" w:cs="Arial"/>
          <w:color w:val="000000"/>
          <w:sz w:val="18"/>
          <w:szCs w:val="18"/>
        </w:rPr>
        <w:t xml:space="preserve">Partijen delegeren dit naar VGWM en HSSE. Bij geschillen kunnen kan de OR de Cao partijen raadplegen. </w:t>
      </w:r>
      <w:bookmarkStart w:id="93" w:name="_Toc9234409"/>
      <w:bookmarkStart w:id="94" w:name="_Toc408407678"/>
      <w:bookmarkEnd w:id="92"/>
    </w:p>
    <w:p w14:paraId="26E7B410" w14:textId="77777777" w:rsidR="00A05D6E" w:rsidRPr="00136B78" w:rsidRDefault="00A05D6E" w:rsidP="000C1F69">
      <w:pPr>
        <w:autoSpaceDE w:val="0"/>
        <w:autoSpaceDN w:val="0"/>
        <w:adjustRightInd w:val="0"/>
        <w:spacing w:line="240" w:lineRule="atLeast"/>
        <w:rPr>
          <w:rFonts w:eastAsia="Calibri" w:cs="Arial"/>
          <w:color w:val="000000"/>
          <w:sz w:val="18"/>
          <w:szCs w:val="18"/>
        </w:rPr>
      </w:pPr>
    </w:p>
    <w:p w14:paraId="1A4D35AE" w14:textId="77777777" w:rsidR="00D749C7" w:rsidRPr="00136B78" w:rsidRDefault="0024013E" w:rsidP="000C1F69">
      <w:pPr>
        <w:pStyle w:val="Kop2"/>
        <w:rPr>
          <w:rFonts w:ascii="Arial" w:hAnsi="Arial" w:cs="Arial"/>
          <w:sz w:val="18"/>
          <w:szCs w:val="18"/>
        </w:rPr>
      </w:pPr>
      <w:r w:rsidRPr="00136B78">
        <w:rPr>
          <w:rFonts w:ascii="Arial" w:hAnsi="Arial" w:cs="Arial"/>
          <w:sz w:val="18"/>
          <w:szCs w:val="18"/>
        </w:rPr>
        <w:t xml:space="preserve">C9: </w:t>
      </w:r>
      <w:r w:rsidR="00D749C7" w:rsidRPr="00136B78">
        <w:rPr>
          <w:rFonts w:ascii="Arial" w:hAnsi="Arial" w:cs="Arial"/>
          <w:sz w:val="18"/>
          <w:szCs w:val="18"/>
        </w:rPr>
        <w:t>Aanvullende bepalingen met betrekking tot uitgangspunten werkgelegenheid / arbeidsplaatsen</w:t>
      </w:r>
      <w:bookmarkEnd w:id="93"/>
      <w:bookmarkEnd w:id="94"/>
    </w:p>
    <w:p w14:paraId="6CD38BED" w14:textId="77777777" w:rsidR="00D749C7" w:rsidRPr="00136B78" w:rsidRDefault="00D749C7" w:rsidP="00DB7FC3">
      <w:pPr>
        <w:spacing w:line="240" w:lineRule="atLeast"/>
        <w:ind w:left="360"/>
        <w:rPr>
          <w:rFonts w:cs="Arial"/>
          <w:sz w:val="18"/>
          <w:szCs w:val="18"/>
        </w:rPr>
      </w:pPr>
      <w:r w:rsidRPr="00136B78">
        <w:rPr>
          <w:rFonts w:cs="Arial"/>
          <w:sz w:val="18"/>
          <w:szCs w:val="18"/>
        </w:rPr>
        <w:t>De onderneming zal bij haar aanstellingsbeleid, na toepassing van haar interne selectieprocedure, voorrang verlenen aan geschikte kandidaten uit andere sectoren uit de haven bov</w:t>
      </w:r>
      <w:r w:rsidR="00F20A69" w:rsidRPr="00136B78">
        <w:rPr>
          <w:rFonts w:cs="Arial"/>
          <w:sz w:val="18"/>
          <w:szCs w:val="18"/>
        </w:rPr>
        <w:t>en derden. D</w:t>
      </w:r>
      <w:r w:rsidRPr="00136B78">
        <w:rPr>
          <w:rFonts w:cs="Arial"/>
          <w:sz w:val="18"/>
          <w:szCs w:val="18"/>
        </w:rPr>
        <w:t xml:space="preserve">it laatste onder voorwaarde, dat deze categorie voldoet aan de </w:t>
      </w:r>
      <w:r w:rsidR="00EB534F" w:rsidRPr="00136B78">
        <w:rPr>
          <w:rFonts w:cs="Arial"/>
          <w:sz w:val="18"/>
          <w:szCs w:val="18"/>
        </w:rPr>
        <w:t>selectiecriteria</w:t>
      </w:r>
      <w:r w:rsidRPr="00136B78">
        <w:rPr>
          <w:rFonts w:cs="Arial"/>
          <w:sz w:val="18"/>
          <w:szCs w:val="18"/>
        </w:rPr>
        <w:t xml:space="preserve"> van het bedrijf.</w:t>
      </w:r>
    </w:p>
    <w:p w14:paraId="7F084C57" w14:textId="77777777" w:rsidR="00D749C7" w:rsidRPr="00136B78" w:rsidRDefault="00D749C7" w:rsidP="00DB7FC3">
      <w:pPr>
        <w:spacing w:line="240" w:lineRule="atLeast"/>
        <w:ind w:left="360"/>
        <w:rPr>
          <w:rFonts w:cs="Arial"/>
          <w:sz w:val="18"/>
          <w:szCs w:val="18"/>
        </w:rPr>
      </w:pPr>
      <w:r w:rsidRPr="00136B78">
        <w:rPr>
          <w:rFonts w:cs="Arial"/>
          <w:sz w:val="18"/>
          <w:szCs w:val="18"/>
        </w:rPr>
        <w:t xml:space="preserve">Op verzoek van de bij deze CAO betrokken vakorganisaties is de onderneming bereid </w:t>
      </w:r>
      <w:r w:rsidR="00C82746" w:rsidRPr="00136B78">
        <w:rPr>
          <w:rFonts w:cs="Arial"/>
          <w:sz w:val="18"/>
          <w:szCs w:val="18"/>
        </w:rPr>
        <w:t>ee</w:t>
      </w:r>
      <w:r w:rsidRPr="00136B78">
        <w:rPr>
          <w:rFonts w:cs="Arial"/>
          <w:sz w:val="18"/>
          <w:szCs w:val="18"/>
        </w:rPr>
        <w:t>nmaal per jaar met de erkende vakorganisaties over de huidige en toekomstige werkgelegenheid overleg te plegen.</w:t>
      </w:r>
    </w:p>
    <w:p w14:paraId="7C65ABB9" w14:textId="77777777" w:rsidR="00D749C7" w:rsidRPr="00136B78" w:rsidRDefault="00D749C7" w:rsidP="000C1F69">
      <w:pPr>
        <w:spacing w:line="240" w:lineRule="atLeast"/>
        <w:rPr>
          <w:rFonts w:cs="Arial"/>
          <w:sz w:val="18"/>
          <w:szCs w:val="18"/>
        </w:rPr>
      </w:pPr>
    </w:p>
    <w:p w14:paraId="6379DDCD" w14:textId="77777777" w:rsidR="00D749C7" w:rsidRPr="00136B78" w:rsidRDefault="00D749C7" w:rsidP="000C1F69">
      <w:pPr>
        <w:spacing w:line="240" w:lineRule="atLeast"/>
        <w:ind w:left="360"/>
        <w:rPr>
          <w:rFonts w:cs="Arial"/>
          <w:sz w:val="18"/>
          <w:szCs w:val="18"/>
        </w:rPr>
      </w:pPr>
      <w:r w:rsidRPr="00136B78">
        <w:rPr>
          <w:rFonts w:cs="Arial"/>
          <w:sz w:val="18"/>
          <w:szCs w:val="18"/>
        </w:rPr>
        <w:lastRenderedPageBreak/>
        <w:t>Partijen nemen als uitgangspunt het feit, dat een bedrijf een zich ontwikkelende organisatie is, welke door tal van factoren wordt bepaald.</w:t>
      </w:r>
    </w:p>
    <w:p w14:paraId="6C6CA450" w14:textId="77777777" w:rsidR="00D749C7" w:rsidRPr="00136B78" w:rsidRDefault="00C82746" w:rsidP="000C1F69">
      <w:pPr>
        <w:spacing w:line="240" w:lineRule="atLeast"/>
        <w:ind w:left="360"/>
        <w:rPr>
          <w:rFonts w:cs="Arial"/>
          <w:sz w:val="18"/>
          <w:szCs w:val="18"/>
        </w:rPr>
      </w:pPr>
      <w:r w:rsidRPr="00136B78">
        <w:rPr>
          <w:rFonts w:cs="Arial"/>
          <w:sz w:val="18"/>
          <w:szCs w:val="18"/>
        </w:rPr>
        <w:t>Ee</w:t>
      </w:r>
      <w:r w:rsidR="00D749C7" w:rsidRPr="00136B78">
        <w:rPr>
          <w:rFonts w:cs="Arial"/>
          <w:sz w:val="18"/>
          <w:szCs w:val="18"/>
        </w:rPr>
        <w:t>nmaal per jaar zal door partijen worden geëvalueerd hoe de werkgelegenheid zich heeft ontwikkeld. De vakorganisaties worden in de gelegenheid gesteld de onderneming te adviseren over eventueel te nemen maatregelen.</w:t>
      </w:r>
    </w:p>
    <w:p w14:paraId="57091E44" w14:textId="77777777" w:rsidR="00EA381D" w:rsidRPr="00136B78" w:rsidRDefault="00EA381D" w:rsidP="000C1F69">
      <w:pPr>
        <w:rPr>
          <w:rFonts w:cs="Arial"/>
          <w:sz w:val="18"/>
          <w:szCs w:val="18"/>
        </w:rPr>
      </w:pPr>
    </w:p>
    <w:p w14:paraId="13DAF2B8" w14:textId="77777777" w:rsidR="00D749C7" w:rsidRPr="00136B78" w:rsidRDefault="0024013E" w:rsidP="000C1F69">
      <w:pPr>
        <w:pStyle w:val="Kop2"/>
        <w:rPr>
          <w:rFonts w:ascii="Arial" w:hAnsi="Arial" w:cs="Arial"/>
          <w:sz w:val="18"/>
          <w:szCs w:val="18"/>
        </w:rPr>
      </w:pPr>
      <w:bookmarkStart w:id="95" w:name="_Toc9234410"/>
      <w:bookmarkStart w:id="96" w:name="_Toc408407679"/>
      <w:r w:rsidRPr="00136B78">
        <w:rPr>
          <w:rFonts w:ascii="Arial" w:hAnsi="Arial" w:cs="Arial"/>
          <w:sz w:val="18"/>
          <w:szCs w:val="18"/>
        </w:rPr>
        <w:t xml:space="preserve">Artikel C10: </w:t>
      </w:r>
      <w:r w:rsidR="00D749C7" w:rsidRPr="00136B78">
        <w:rPr>
          <w:rFonts w:ascii="Arial" w:hAnsi="Arial" w:cs="Arial"/>
          <w:sz w:val="18"/>
          <w:szCs w:val="18"/>
        </w:rPr>
        <w:t>Aanvullende bepaling met betrekking tot snipperdagen</w:t>
      </w:r>
      <w:bookmarkEnd w:id="95"/>
      <w:bookmarkEnd w:id="96"/>
    </w:p>
    <w:p w14:paraId="3D0107D7" w14:textId="77777777" w:rsidR="00D749C7" w:rsidRPr="00136B78" w:rsidRDefault="00D749C7" w:rsidP="000C1F69">
      <w:pPr>
        <w:spacing w:line="240" w:lineRule="atLeast"/>
        <w:rPr>
          <w:rFonts w:cs="Arial"/>
          <w:sz w:val="18"/>
          <w:szCs w:val="18"/>
        </w:rPr>
      </w:pPr>
      <w:r w:rsidRPr="00136B78">
        <w:rPr>
          <w:rFonts w:cs="Arial"/>
          <w:sz w:val="18"/>
          <w:szCs w:val="18"/>
        </w:rPr>
        <w:t xml:space="preserve">Na overleg met de ondernemingsraad kan per jaar 1 (één) verplichte snipperdag worden vastgesteld. In januari van het lopende </w:t>
      </w:r>
      <w:r w:rsidR="00DF1EA3" w:rsidRPr="00136B78">
        <w:rPr>
          <w:rFonts w:cs="Arial"/>
          <w:sz w:val="18"/>
          <w:szCs w:val="18"/>
        </w:rPr>
        <w:t>contractjaar</w:t>
      </w:r>
      <w:r w:rsidRPr="00136B78">
        <w:rPr>
          <w:rFonts w:cs="Arial"/>
          <w:sz w:val="18"/>
          <w:szCs w:val="18"/>
        </w:rPr>
        <w:t xml:space="preserve"> dient hiervan mededeling te worden gedaan.</w:t>
      </w:r>
    </w:p>
    <w:p w14:paraId="6B969C31" w14:textId="77777777" w:rsidR="00D749C7" w:rsidRPr="00136B78" w:rsidRDefault="00D749C7" w:rsidP="000C1F69">
      <w:pPr>
        <w:rPr>
          <w:rFonts w:cs="Arial"/>
          <w:sz w:val="18"/>
          <w:szCs w:val="18"/>
        </w:rPr>
      </w:pPr>
    </w:p>
    <w:p w14:paraId="04C24DFB" w14:textId="77777777" w:rsidR="00D749C7" w:rsidRPr="00136B78" w:rsidRDefault="0024013E" w:rsidP="000C1F69">
      <w:pPr>
        <w:pStyle w:val="Kop2"/>
        <w:rPr>
          <w:rFonts w:ascii="Arial" w:hAnsi="Arial" w:cs="Arial"/>
          <w:sz w:val="18"/>
          <w:szCs w:val="18"/>
        </w:rPr>
      </w:pPr>
      <w:bookmarkStart w:id="97" w:name="_Toc9234411"/>
      <w:bookmarkStart w:id="98" w:name="_Toc408407680"/>
      <w:r w:rsidRPr="00136B78">
        <w:rPr>
          <w:rFonts w:ascii="Arial" w:hAnsi="Arial" w:cs="Arial"/>
          <w:sz w:val="18"/>
          <w:szCs w:val="18"/>
        </w:rPr>
        <w:t xml:space="preserve">Artikel C11: </w:t>
      </w:r>
      <w:r w:rsidR="00D749C7" w:rsidRPr="00136B78">
        <w:rPr>
          <w:rFonts w:ascii="Arial" w:hAnsi="Arial" w:cs="Arial"/>
          <w:sz w:val="18"/>
          <w:szCs w:val="18"/>
        </w:rPr>
        <w:t>Aanvullende bepalingen met betrekking tot feestdagen</w:t>
      </w:r>
      <w:bookmarkEnd w:id="97"/>
      <w:bookmarkEnd w:id="98"/>
    </w:p>
    <w:p w14:paraId="14676495" w14:textId="77777777" w:rsidR="00D749C7" w:rsidRPr="00136B78" w:rsidRDefault="00D749C7" w:rsidP="000C1F69">
      <w:pPr>
        <w:spacing w:line="240" w:lineRule="atLeast"/>
        <w:rPr>
          <w:rFonts w:cs="Arial"/>
          <w:sz w:val="18"/>
          <w:szCs w:val="18"/>
        </w:rPr>
      </w:pPr>
      <w:r w:rsidRPr="00136B78">
        <w:rPr>
          <w:rFonts w:cs="Arial"/>
          <w:sz w:val="18"/>
          <w:szCs w:val="18"/>
        </w:rPr>
        <w:t>Werknemers zijn verplicht tot arbeid op de feestdagen die binnen het rooster vallen.</w:t>
      </w:r>
    </w:p>
    <w:p w14:paraId="1FF77A56" w14:textId="77777777" w:rsidR="00D749C7" w:rsidRPr="00136B78" w:rsidRDefault="00D749C7" w:rsidP="000C1F69">
      <w:pPr>
        <w:spacing w:line="240" w:lineRule="atLeast"/>
        <w:rPr>
          <w:rFonts w:cs="Arial"/>
          <w:sz w:val="18"/>
          <w:szCs w:val="18"/>
        </w:rPr>
      </w:pPr>
      <w:r w:rsidRPr="00136B78">
        <w:rPr>
          <w:rFonts w:cs="Arial"/>
          <w:sz w:val="18"/>
          <w:szCs w:val="18"/>
        </w:rPr>
        <w:t>Over alle in het dienstrooster vallende feestdagen wordt het salaris doorbetaald. Wordt op een feestdag gewerkt, dan gelden de bepalingen als weergegeven in artikel B9.</w:t>
      </w:r>
    </w:p>
    <w:p w14:paraId="16B0AEA5" w14:textId="77777777" w:rsidR="00D749C7" w:rsidRPr="00136B78" w:rsidRDefault="00D749C7" w:rsidP="000C1F69">
      <w:pPr>
        <w:spacing w:line="240" w:lineRule="atLeast"/>
        <w:rPr>
          <w:rFonts w:cs="Arial"/>
          <w:sz w:val="18"/>
          <w:szCs w:val="18"/>
        </w:rPr>
      </w:pPr>
      <w:r w:rsidRPr="00136B78">
        <w:rPr>
          <w:rFonts w:cs="Arial"/>
          <w:sz w:val="18"/>
          <w:szCs w:val="18"/>
        </w:rPr>
        <w:t>Voor roostervrije dagen die samenvallen met een feestdag van maandag tot en met vrijdag wordt een plaatsvervangende vrije dag toegekend.</w:t>
      </w:r>
    </w:p>
    <w:p w14:paraId="1A14C5E8" w14:textId="77777777" w:rsidR="00D749C7" w:rsidRPr="00136B78" w:rsidRDefault="00D749C7" w:rsidP="000C1F69">
      <w:pPr>
        <w:rPr>
          <w:rFonts w:cs="Arial"/>
          <w:sz w:val="18"/>
          <w:szCs w:val="18"/>
        </w:rPr>
      </w:pPr>
    </w:p>
    <w:p w14:paraId="29F9150C" w14:textId="77777777" w:rsidR="00D749C7" w:rsidRPr="00136B78" w:rsidRDefault="0024013E" w:rsidP="000C1F69">
      <w:pPr>
        <w:pStyle w:val="Kop2"/>
        <w:rPr>
          <w:rFonts w:ascii="Arial" w:hAnsi="Arial" w:cs="Arial"/>
          <w:sz w:val="18"/>
          <w:szCs w:val="18"/>
        </w:rPr>
      </w:pPr>
      <w:bookmarkStart w:id="99" w:name="_Toc9234412"/>
      <w:bookmarkStart w:id="100" w:name="_Toc408407681"/>
      <w:r w:rsidRPr="00136B78">
        <w:rPr>
          <w:rFonts w:ascii="Arial" w:hAnsi="Arial" w:cs="Arial"/>
          <w:sz w:val="18"/>
          <w:szCs w:val="18"/>
        </w:rPr>
        <w:t xml:space="preserve">Artikel C12: </w:t>
      </w:r>
      <w:r w:rsidR="00D749C7" w:rsidRPr="00136B78">
        <w:rPr>
          <w:rFonts w:ascii="Arial" w:hAnsi="Arial" w:cs="Arial"/>
          <w:sz w:val="18"/>
          <w:szCs w:val="18"/>
        </w:rPr>
        <w:t>Reiskostenvergoedingsregeling</w:t>
      </w:r>
      <w:bookmarkEnd w:id="99"/>
      <w:bookmarkEnd w:id="100"/>
    </w:p>
    <w:p w14:paraId="1DAD7D44" w14:textId="77777777" w:rsidR="008F2D12" w:rsidRPr="00136B78" w:rsidRDefault="00D749C7" w:rsidP="000C1F69">
      <w:pPr>
        <w:spacing w:line="240" w:lineRule="atLeast"/>
        <w:rPr>
          <w:rFonts w:cs="Arial"/>
          <w:sz w:val="18"/>
          <w:szCs w:val="18"/>
        </w:rPr>
      </w:pPr>
      <w:r w:rsidRPr="00136B78">
        <w:rPr>
          <w:rFonts w:cs="Arial"/>
          <w:sz w:val="18"/>
          <w:szCs w:val="18"/>
        </w:rPr>
        <w:t xml:space="preserve">Reiskosten worden vergoed op basis van een maandabonnement tweede klas treinvervoer. </w:t>
      </w:r>
      <w:r w:rsidR="008F2D12" w:rsidRPr="00136B78">
        <w:rPr>
          <w:rFonts w:cs="Arial"/>
          <w:sz w:val="18"/>
          <w:szCs w:val="18"/>
        </w:rPr>
        <w:t>Eveneens zullen de reiskosten tussen huis en het station op basis van de kosten van het openbaar vervoer worden vergoed.</w:t>
      </w:r>
    </w:p>
    <w:p w14:paraId="23AB58A5" w14:textId="77777777" w:rsidR="00D749C7" w:rsidRPr="00136B78" w:rsidRDefault="00D749C7" w:rsidP="000C1F69">
      <w:pPr>
        <w:spacing w:line="240" w:lineRule="atLeast"/>
        <w:rPr>
          <w:rFonts w:cs="Arial"/>
          <w:sz w:val="18"/>
          <w:szCs w:val="18"/>
        </w:rPr>
      </w:pPr>
      <w:r w:rsidRPr="00136B78">
        <w:rPr>
          <w:rFonts w:cs="Arial"/>
          <w:sz w:val="18"/>
          <w:szCs w:val="18"/>
        </w:rPr>
        <w:t>Bij betaling van deze vergoeding wordt rekening gehouden met de maximale belastingvrije vergoedingen voor werknemers die wel of geen gebruik maken van het openbaar vervoer. Werknemers die daadwerkelijk van het openbaar vervoer gebruik maken, dienen de reisbescheiden aan de salarisadministrateur te overleggen.</w:t>
      </w:r>
    </w:p>
    <w:p w14:paraId="7F747B98" w14:textId="77777777" w:rsidR="00796FF2" w:rsidRPr="00136B78" w:rsidRDefault="00796FF2" w:rsidP="000C1F69">
      <w:pPr>
        <w:spacing w:line="240" w:lineRule="atLeast"/>
        <w:rPr>
          <w:rFonts w:cs="Arial"/>
          <w:sz w:val="18"/>
          <w:szCs w:val="18"/>
        </w:rPr>
      </w:pPr>
    </w:p>
    <w:p w14:paraId="32B66543" w14:textId="77777777" w:rsidR="00796FF2" w:rsidRPr="00136B78" w:rsidRDefault="00796FF2" w:rsidP="000C1F69">
      <w:pPr>
        <w:rPr>
          <w:rFonts w:cs="Arial"/>
          <w:sz w:val="18"/>
          <w:szCs w:val="18"/>
        </w:rPr>
      </w:pPr>
      <w:r w:rsidRPr="00136B78">
        <w:rPr>
          <w:rFonts w:cs="Arial"/>
          <w:sz w:val="18"/>
          <w:szCs w:val="18"/>
        </w:rPr>
        <w:t xml:space="preserve">Vanaf 1 januari 2015 blijft de vergoeding woon-werkverkeer gelijk voor medewerkers die in dienst zijn getreden </w:t>
      </w:r>
      <w:r w:rsidR="00571093" w:rsidRPr="00136B78">
        <w:rPr>
          <w:rFonts w:cs="Arial"/>
          <w:sz w:val="18"/>
          <w:szCs w:val="18"/>
        </w:rPr>
        <w:t xml:space="preserve">op uiterlijk 01 juni 2015. De vergoeding zal niet </w:t>
      </w:r>
      <w:r w:rsidRPr="00136B78">
        <w:rPr>
          <w:rFonts w:cs="Arial"/>
          <w:sz w:val="18"/>
          <w:szCs w:val="18"/>
        </w:rPr>
        <w:t>hoger worden wanneer medewerkers zelf besluiten verder van de werklocatie (nu: Vlaardingen) te gaan wonen</w:t>
      </w:r>
      <w:r w:rsidR="00571093" w:rsidRPr="00136B78">
        <w:rPr>
          <w:rFonts w:cs="Arial"/>
          <w:sz w:val="18"/>
          <w:szCs w:val="18"/>
        </w:rPr>
        <w:t xml:space="preserve">. De vergoeding zal wel lager worden </w:t>
      </w:r>
      <w:r w:rsidRPr="00136B78">
        <w:rPr>
          <w:rFonts w:cs="Arial"/>
          <w:sz w:val="18"/>
          <w:szCs w:val="18"/>
        </w:rPr>
        <w:t>indien medewerkers dichter bij hun werklocatie gaan wonen</w:t>
      </w:r>
      <w:r w:rsidR="00571093" w:rsidRPr="00136B78">
        <w:rPr>
          <w:rFonts w:cs="Arial"/>
          <w:sz w:val="18"/>
          <w:szCs w:val="18"/>
        </w:rPr>
        <w:t xml:space="preserve">. </w:t>
      </w:r>
    </w:p>
    <w:p w14:paraId="1A579CAD" w14:textId="77777777" w:rsidR="00571093" w:rsidRPr="00136B78" w:rsidRDefault="00571093" w:rsidP="000C1F69">
      <w:pPr>
        <w:rPr>
          <w:rFonts w:cs="Arial"/>
          <w:sz w:val="18"/>
          <w:szCs w:val="18"/>
        </w:rPr>
      </w:pPr>
    </w:p>
    <w:p w14:paraId="2E224A74" w14:textId="77777777" w:rsidR="00796FF2" w:rsidRPr="00136B78" w:rsidRDefault="00796FF2" w:rsidP="000C1F69">
      <w:pPr>
        <w:rPr>
          <w:rFonts w:cs="Arial"/>
          <w:sz w:val="18"/>
          <w:szCs w:val="18"/>
        </w:rPr>
      </w:pPr>
      <w:r w:rsidRPr="00136B78">
        <w:rPr>
          <w:rFonts w:cs="Arial"/>
          <w:sz w:val="18"/>
          <w:szCs w:val="18"/>
        </w:rPr>
        <w:t>Voor medewerkers in dienst ná 1 juni 2015 geldt een woon-werkverkeervergoeding van Eur 23,65 bruto per maand zoals reeds is opgenomen het salaris (zie bijlage B1).</w:t>
      </w:r>
    </w:p>
    <w:p w14:paraId="748F010E" w14:textId="77777777" w:rsidR="0024013E" w:rsidRPr="00136B78" w:rsidRDefault="0024013E" w:rsidP="000C1F69">
      <w:pPr>
        <w:rPr>
          <w:rFonts w:cs="Arial"/>
          <w:sz w:val="18"/>
          <w:szCs w:val="18"/>
        </w:rPr>
      </w:pPr>
    </w:p>
    <w:p w14:paraId="2D2869C7" w14:textId="77777777" w:rsidR="00D749C7" w:rsidRPr="00136B78" w:rsidRDefault="00D749C7" w:rsidP="000C1F69">
      <w:pPr>
        <w:rPr>
          <w:rFonts w:cs="Arial"/>
          <w:sz w:val="18"/>
          <w:szCs w:val="18"/>
        </w:rPr>
      </w:pPr>
    </w:p>
    <w:p w14:paraId="026EBC28" w14:textId="77777777" w:rsidR="009931D5" w:rsidRPr="00136B78" w:rsidRDefault="009931D5" w:rsidP="000C1F69">
      <w:pPr>
        <w:pStyle w:val="Kop2"/>
        <w:rPr>
          <w:rFonts w:ascii="Arial" w:hAnsi="Arial" w:cs="Arial"/>
          <w:sz w:val="18"/>
          <w:szCs w:val="18"/>
        </w:rPr>
      </w:pPr>
      <w:bookmarkStart w:id="101" w:name="_Toc408407682"/>
      <w:r w:rsidRPr="00136B78">
        <w:rPr>
          <w:rFonts w:ascii="Arial" w:hAnsi="Arial" w:cs="Arial"/>
          <w:sz w:val="18"/>
          <w:szCs w:val="18"/>
        </w:rPr>
        <w:lastRenderedPageBreak/>
        <w:t>Artikel C1</w:t>
      </w:r>
      <w:r w:rsidR="0037261C" w:rsidRPr="00136B78">
        <w:rPr>
          <w:rFonts w:ascii="Arial" w:hAnsi="Arial" w:cs="Arial"/>
          <w:sz w:val="18"/>
          <w:szCs w:val="18"/>
        </w:rPr>
        <w:t>3</w:t>
      </w:r>
      <w:r w:rsidR="0024013E" w:rsidRPr="00136B78">
        <w:rPr>
          <w:rFonts w:ascii="Arial" w:hAnsi="Arial" w:cs="Arial"/>
          <w:sz w:val="18"/>
          <w:szCs w:val="18"/>
        </w:rPr>
        <w:t xml:space="preserve">: </w:t>
      </w:r>
      <w:r w:rsidRPr="00136B78">
        <w:rPr>
          <w:rFonts w:ascii="Arial" w:hAnsi="Arial" w:cs="Arial"/>
          <w:sz w:val="18"/>
          <w:szCs w:val="18"/>
        </w:rPr>
        <w:t>Fiscale behandeling vakbondscontributie</w:t>
      </w:r>
      <w:bookmarkEnd w:id="101"/>
    </w:p>
    <w:p w14:paraId="24970930" w14:textId="77777777" w:rsidR="009931D5" w:rsidRPr="00136B78" w:rsidRDefault="009931D5" w:rsidP="000C1F69">
      <w:pPr>
        <w:spacing w:line="240" w:lineRule="atLeast"/>
        <w:rPr>
          <w:rFonts w:cs="Arial"/>
          <w:sz w:val="18"/>
          <w:szCs w:val="18"/>
        </w:rPr>
      </w:pPr>
      <w:r w:rsidRPr="00136B78">
        <w:rPr>
          <w:rFonts w:cs="Arial"/>
          <w:sz w:val="18"/>
          <w:szCs w:val="18"/>
        </w:rPr>
        <w:t>De werkgever is bereid om de door de werknemer betaalde vakbondscontributie “fiscaal vriendelijk” te behandelen. In de praktijk betekent dit dat de werknemer uiterlijk in november bij de werkgever het bewijs inlevert dat hij vakbondslid is en zijn contributie heeft betaald. De werkgever zal vervolgens deze betaalde contributie op het brutosalaris van de maand december in mindering brengen, zodat over dit bedrag geen belasting behoeft te worden betaald. Deze regeling blijft van toepassing zolang dit fiscaal toegestaan is.</w:t>
      </w:r>
    </w:p>
    <w:p w14:paraId="51483F7E" w14:textId="77777777" w:rsidR="0024013E" w:rsidRPr="00136B78" w:rsidRDefault="0024013E" w:rsidP="000C1F69">
      <w:pPr>
        <w:rPr>
          <w:rFonts w:cs="Arial"/>
          <w:sz w:val="18"/>
          <w:szCs w:val="18"/>
        </w:rPr>
      </w:pPr>
    </w:p>
    <w:p w14:paraId="553C581C" w14:textId="77777777" w:rsidR="009931D5" w:rsidRPr="00136B78" w:rsidRDefault="009931D5" w:rsidP="000C1F69">
      <w:pPr>
        <w:pStyle w:val="Kop2"/>
        <w:rPr>
          <w:rFonts w:ascii="Arial" w:hAnsi="Arial" w:cs="Arial"/>
          <w:sz w:val="18"/>
          <w:szCs w:val="18"/>
        </w:rPr>
      </w:pPr>
      <w:bookmarkStart w:id="102" w:name="_Toc408407683"/>
      <w:r w:rsidRPr="00136B78">
        <w:rPr>
          <w:rFonts w:ascii="Arial" w:hAnsi="Arial" w:cs="Arial"/>
          <w:sz w:val="18"/>
          <w:szCs w:val="18"/>
        </w:rPr>
        <w:t>Artikel C1</w:t>
      </w:r>
      <w:r w:rsidR="0037261C" w:rsidRPr="00136B78">
        <w:rPr>
          <w:rFonts w:ascii="Arial" w:hAnsi="Arial" w:cs="Arial"/>
          <w:sz w:val="18"/>
          <w:szCs w:val="18"/>
        </w:rPr>
        <w:t>4</w:t>
      </w:r>
      <w:r w:rsidR="0024013E" w:rsidRPr="00136B78">
        <w:rPr>
          <w:rFonts w:ascii="Arial" w:hAnsi="Arial" w:cs="Arial"/>
          <w:sz w:val="18"/>
          <w:szCs w:val="18"/>
        </w:rPr>
        <w:t xml:space="preserve">: </w:t>
      </w:r>
      <w:r w:rsidRPr="00136B78">
        <w:rPr>
          <w:rFonts w:ascii="Arial" w:hAnsi="Arial" w:cs="Arial"/>
          <w:sz w:val="18"/>
          <w:szCs w:val="18"/>
        </w:rPr>
        <w:t>WGA - premie</w:t>
      </w:r>
      <w:bookmarkEnd w:id="102"/>
    </w:p>
    <w:p w14:paraId="1C4DF703" w14:textId="77777777" w:rsidR="00EB486C" w:rsidRPr="00136B78" w:rsidRDefault="009931D5" w:rsidP="000C1F69">
      <w:pPr>
        <w:spacing w:line="240" w:lineRule="atLeast"/>
        <w:rPr>
          <w:rFonts w:cs="Arial"/>
          <w:sz w:val="18"/>
          <w:szCs w:val="18"/>
        </w:rPr>
      </w:pPr>
      <w:r w:rsidRPr="00136B78">
        <w:rPr>
          <w:rFonts w:cs="Arial"/>
          <w:sz w:val="18"/>
          <w:szCs w:val="18"/>
        </w:rPr>
        <w:t xml:space="preserve">In 2006 is door centrale sociale partners de afspraak gemaakt m.b.t. een 50/50 verdeling van de WGA premie. In afwijking hiervan zal </w:t>
      </w:r>
      <w:r w:rsidR="00DB0D0B" w:rsidRPr="00136B78">
        <w:rPr>
          <w:rFonts w:cs="Arial"/>
          <w:sz w:val="18"/>
          <w:szCs w:val="18"/>
        </w:rPr>
        <w:t>de werkgever de gehele WGA premie voor zijn rekening nemen. Dit betekent dat er geen inhouding van premie op het loon van de werknemers plaats zal vinden.</w:t>
      </w:r>
    </w:p>
    <w:p w14:paraId="7609DFB0" w14:textId="77777777" w:rsidR="00EB486C" w:rsidRPr="00136B78" w:rsidRDefault="00EB486C" w:rsidP="000C1F69">
      <w:pPr>
        <w:spacing w:line="240" w:lineRule="atLeast"/>
        <w:rPr>
          <w:rFonts w:cs="Arial"/>
          <w:sz w:val="18"/>
          <w:szCs w:val="18"/>
        </w:rPr>
      </w:pPr>
    </w:p>
    <w:p w14:paraId="73D76C94" w14:textId="77777777" w:rsidR="000E0427" w:rsidRPr="00136B78" w:rsidRDefault="00DC62F7" w:rsidP="000C1F69">
      <w:pPr>
        <w:spacing w:line="240" w:lineRule="atLeast"/>
        <w:rPr>
          <w:rFonts w:cs="Arial"/>
          <w:sz w:val="18"/>
          <w:szCs w:val="18"/>
        </w:rPr>
      </w:pPr>
      <w:r w:rsidRPr="00136B78">
        <w:rPr>
          <w:rFonts w:cs="Arial"/>
          <w:sz w:val="18"/>
          <w:szCs w:val="18"/>
        </w:rPr>
        <w:br w:type="page"/>
      </w:r>
    </w:p>
    <w:p w14:paraId="2A6D5D88" w14:textId="77777777" w:rsidR="000E0427" w:rsidRPr="00136B78" w:rsidRDefault="000E0427" w:rsidP="000C1F69">
      <w:pPr>
        <w:spacing w:line="240" w:lineRule="atLeast"/>
        <w:rPr>
          <w:rFonts w:cs="Arial"/>
          <w:sz w:val="18"/>
          <w:szCs w:val="18"/>
        </w:rPr>
      </w:pPr>
    </w:p>
    <w:p w14:paraId="40A9F64F" w14:textId="77777777" w:rsidR="005174DE" w:rsidRPr="00136B78" w:rsidRDefault="005174DE" w:rsidP="000C1F69">
      <w:pPr>
        <w:spacing w:line="240" w:lineRule="atLeast"/>
        <w:rPr>
          <w:rFonts w:cs="Arial"/>
          <w:sz w:val="18"/>
          <w:szCs w:val="18"/>
        </w:rPr>
      </w:pPr>
      <w:r w:rsidRPr="00136B78">
        <w:rPr>
          <w:rFonts w:cs="Arial"/>
          <w:sz w:val="18"/>
          <w:szCs w:val="18"/>
        </w:rPr>
        <w:t xml:space="preserve">Aldus overeengekomen en getekend te </w:t>
      </w:r>
      <w:r w:rsidR="008C6F72" w:rsidRPr="00136B78">
        <w:rPr>
          <w:rFonts w:cs="Arial"/>
          <w:sz w:val="18"/>
          <w:szCs w:val="18"/>
        </w:rPr>
        <w:t>Vlaardingen</w:t>
      </w:r>
    </w:p>
    <w:p w14:paraId="535B0E9D" w14:textId="72D1FA4E" w:rsidR="005174DE" w:rsidRPr="00136B78" w:rsidRDefault="005174DE" w:rsidP="000C1F69">
      <w:pPr>
        <w:spacing w:line="240" w:lineRule="atLeast"/>
        <w:rPr>
          <w:rFonts w:cs="Arial"/>
          <w:sz w:val="18"/>
          <w:szCs w:val="18"/>
        </w:rPr>
      </w:pPr>
    </w:p>
    <w:p w14:paraId="7B4B431D" w14:textId="05151D78" w:rsidR="005174DE" w:rsidRPr="00136B78" w:rsidRDefault="006060EF" w:rsidP="000C1F69">
      <w:pPr>
        <w:spacing w:line="240" w:lineRule="atLeast"/>
        <w:rPr>
          <w:rFonts w:cs="Arial"/>
          <w:sz w:val="18"/>
          <w:szCs w:val="18"/>
        </w:rPr>
      </w:pPr>
      <w:r w:rsidRPr="006060EF">
        <w:rPr>
          <w:rFonts w:cs="Arial"/>
          <w:noProof/>
          <w:sz w:val="18"/>
          <w:szCs w:val="18"/>
        </w:rPr>
        <w:drawing>
          <wp:inline distT="0" distB="0" distL="0" distR="0" wp14:anchorId="24CC10E2" wp14:editId="6869FF80">
            <wp:extent cx="3724275" cy="51872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705" cy="5189250"/>
                    </a:xfrm>
                    <a:prstGeom prst="rect">
                      <a:avLst/>
                    </a:prstGeom>
                    <a:noFill/>
                    <a:ln>
                      <a:noFill/>
                    </a:ln>
                  </pic:spPr>
                </pic:pic>
              </a:graphicData>
            </a:graphic>
          </wp:inline>
        </w:drawing>
      </w:r>
    </w:p>
    <w:tbl>
      <w:tblPr>
        <w:tblW w:w="514" w:type="dxa"/>
        <w:tblLayout w:type="fixed"/>
        <w:tblCellMar>
          <w:left w:w="70" w:type="dxa"/>
          <w:right w:w="70" w:type="dxa"/>
        </w:tblCellMar>
        <w:tblLook w:val="0000" w:firstRow="0" w:lastRow="0" w:firstColumn="0" w:lastColumn="0" w:noHBand="0" w:noVBand="0"/>
      </w:tblPr>
      <w:tblGrid>
        <w:gridCol w:w="212"/>
        <w:gridCol w:w="302"/>
      </w:tblGrid>
      <w:tr w:rsidR="002D45DF" w:rsidRPr="00136B78" w14:paraId="4AF7336D" w14:textId="77777777" w:rsidTr="002D45DF">
        <w:tc>
          <w:tcPr>
            <w:tcW w:w="212" w:type="dxa"/>
          </w:tcPr>
          <w:p w14:paraId="7740F1D9" w14:textId="77777777" w:rsidR="002D45DF" w:rsidRPr="00136B78" w:rsidRDefault="002D45DF" w:rsidP="000C1F69">
            <w:pPr>
              <w:spacing w:line="240" w:lineRule="atLeast"/>
              <w:rPr>
                <w:rFonts w:cs="Arial"/>
                <w:sz w:val="18"/>
                <w:szCs w:val="18"/>
              </w:rPr>
            </w:pPr>
          </w:p>
        </w:tc>
        <w:tc>
          <w:tcPr>
            <w:tcW w:w="302" w:type="dxa"/>
          </w:tcPr>
          <w:p w14:paraId="1FE66D85" w14:textId="77777777" w:rsidR="002D45DF" w:rsidRPr="00136B78" w:rsidRDefault="002D45DF" w:rsidP="000C1F69">
            <w:pPr>
              <w:spacing w:line="240" w:lineRule="atLeast"/>
              <w:rPr>
                <w:rFonts w:cs="Arial"/>
                <w:sz w:val="18"/>
                <w:szCs w:val="18"/>
              </w:rPr>
            </w:pPr>
          </w:p>
        </w:tc>
      </w:tr>
      <w:tr w:rsidR="002D45DF" w:rsidRPr="00136B78" w14:paraId="52656B22" w14:textId="77777777" w:rsidTr="002D45DF">
        <w:trPr>
          <w:trHeight w:val="74"/>
        </w:trPr>
        <w:tc>
          <w:tcPr>
            <w:tcW w:w="212" w:type="dxa"/>
          </w:tcPr>
          <w:p w14:paraId="5807B471" w14:textId="77777777" w:rsidR="002D45DF" w:rsidRPr="00136B78" w:rsidRDefault="002D45DF" w:rsidP="000C1F69">
            <w:pPr>
              <w:spacing w:line="240" w:lineRule="atLeast"/>
              <w:rPr>
                <w:rFonts w:cs="Arial"/>
                <w:sz w:val="18"/>
                <w:szCs w:val="18"/>
              </w:rPr>
            </w:pPr>
          </w:p>
        </w:tc>
        <w:tc>
          <w:tcPr>
            <w:tcW w:w="302" w:type="dxa"/>
          </w:tcPr>
          <w:p w14:paraId="7B75AEED" w14:textId="77777777" w:rsidR="002D45DF" w:rsidRPr="00136B78" w:rsidRDefault="002D45DF" w:rsidP="000C1F69">
            <w:pPr>
              <w:spacing w:line="240" w:lineRule="atLeast"/>
              <w:rPr>
                <w:rFonts w:cs="Arial"/>
                <w:sz w:val="18"/>
                <w:szCs w:val="18"/>
              </w:rPr>
            </w:pPr>
          </w:p>
        </w:tc>
      </w:tr>
      <w:tr w:rsidR="002D45DF" w:rsidRPr="00136B78" w14:paraId="2F20FEBC" w14:textId="77777777" w:rsidTr="002D45DF">
        <w:tc>
          <w:tcPr>
            <w:tcW w:w="212" w:type="dxa"/>
          </w:tcPr>
          <w:p w14:paraId="416383CC" w14:textId="77777777" w:rsidR="002D45DF" w:rsidRPr="00136B78" w:rsidRDefault="002D45DF" w:rsidP="000C1F69">
            <w:pPr>
              <w:spacing w:line="240" w:lineRule="atLeast"/>
              <w:rPr>
                <w:rFonts w:cs="Arial"/>
                <w:sz w:val="18"/>
                <w:szCs w:val="18"/>
              </w:rPr>
            </w:pPr>
          </w:p>
        </w:tc>
        <w:tc>
          <w:tcPr>
            <w:tcW w:w="302" w:type="dxa"/>
          </w:tcPr>
          <w:p w14:paraId="75B80CB5" w14:textId="77777777" w:rsidR="002D45DF" w:rsidRPr="00136B78" w:rsidRDefault="002D45DF" w:rsidP="000C1F69">
            <w:pPr>
              <w:spacing w:line="240" w:lineRule="atLeast"/>
              <w:rPr>
                <w:rFonts w:cs="Arial"/>
                <w:sz w:val="18"/>
                <w:szCs w:val="18"/>
              </w:rPr>
            </w:pPr>
          </w:p>
        </w:tc>
      </w:tr>
    </w:tbl>
    <w:p w14:paraId="6E1F8E53" w14:textId="77777777" w:rsidR="005174DE" w:rsidRPr="00136B78" w:rsidRDefault="005174DE" w:rsidP="000C1F69">
      <w:pPr>
        <w:pStyle w:val="Kop2"/>
        <w:rPr>
          <w:rFonts w:ascii="Arial" w:hAnsi="Arial" w:cs="Arial"/>
          <w:caps/>
          <w:sz w:val="18"/>
          <w:szCs w:val="18"/>
        </w:rPr>
      </w:pPr>
      <w:r w:rsidRPr="00136B78">
        <w:rPr>
          <w:rFonts w:ascii="Arial" w:hAnsi="Arial" w:cs="Arial"/>
          <w:sz w:val="18"/>
          <w:szCs w:val="18"/>
        </w:rPr>
        <w:br w:type="page"/>
      </w:r>
      <w:bookmarkStart w:id="103" w:name="_Toc408407684"/>
      <w:r w:rsidRPr="00136B78">
        <w:rPr>
          <w:rFonts w:ascii="Arial" w:hAnsi="Arial" w:cs="Arial"/>
          <w:caps/>
          <w:sz w:val="18"/>
          <w:szCs w:val="18"/>
        </w:rPr>
        <w:lastRenderedPageBreak/>
        <w:t>Bijlagen</w:t>
      </w:r>
      <w:bookmarkEnd w:id="103"/>
    </w:p>
    <w:p w14:paraId="4BA3F6FE" w14:textId="77777777" w:rsidR="005174DE" w:rsidRPr="00136B78" w:rsidRDefault="005174DE" w:rsidP="000C1F69">
      <w:pPr>
        <w:rPr>
          <w:rFonts w:cs="Arial"/>
          <w:sz w:val="18"/>
          <w:szCs w:val="18"/>
        </w:rPr>
      </w:pPr>
    </w:p>
    <w:p w14:paraId="6C475D64" w14:textId="77777777" w:rsidR="00D749C7" w:rsidRPr="00136B78" w:rsidRDefault="00366576" w:rsidP="000C1F69">
      <w:pPr>
        <w:pStyle w:val="Kop3"/>
        <w:rPr>
          <w:rFonts w:ascii="Arial" w:hAnsi="Arial" w:cs="Arial"/>
        </w:rPr>
      </w:pPr>
      <w:bookmarkStart w:id="104" w:name="_Toc9234414"/>
      <w:bookmarkStart w:id="105" w:name="_Toc408407685"/>
      <w:r w:rsidRPr="00136B78">
        <w:rPr>
          <w:rFonts w:ascii="Arial" w:hAnsi="Arial" w:cs="Arial"/>
        </w:rPr>
        <w:t xml:space="preserve"> </w:t>
      </w:r>
      <w:r w:rsidR="0024013E" w:rsidRPr="00136B78">
        <w:rPr>
          <w:rFonts w:ascii="Arial" w:hAnsi="Arial" w:cs="Arial"/>
        </w:rPr>
        <w:t xml:space="preserve">Bijlage BI: </w:t>
      </w:r>
      <w:r w:rsidR="00D749C7" w:rsidRPr="00136B78">
        <w:rPr>
          <w:rFonts w:ascii="Arial" w:hAnsi="Arial" w:cs="Arial"/>
        </w:rPr>
        <w:t>Salarissen</w:t>
      </w:r>
      <w:bookmarkEnd w:id="104"/>
      <w:bookmarkEnd w:id="105"/>
      <w:r w:rsidR="00D749C7" w:rsidRPr="00136B78">
        <w:rPr>
          <w:rFonts w:ascii="Arial" w:hAnsi="Arial" w:cs="Arial"/>
        </w:rPr>
        <w:t xml:space="preserve"> </w:t>
      </w:r>
    </w:p>
    <w:p w14:paraId="08D6AD7B" w14:textId="77777777" w:rsidR="00D749C7" w:rsidRPr="00136B78" w:rsidRDefault="00D749C7" w:rsidP="000C1F69">
      <w:pPr>
        <w:rPr>
          <w:rFonts w:cs="Arial"/>
          <w:sz w:val="18"/>
          <w:szCs w:val="18"/>
        </w:rPr>
      </w:pPr>
    </w:p>
    <w:tbl>
      <w:tblPr>
        <w:tblW w:w="5827" w:type="dxa"/>
        <w:tblInd w:w="55" w:type="dxa"/>
        <w:tblCellMar>
          <w:left w:w="70" w:type="dxa"/>
          <w:right w:w="70" w:type="dxa"/>
        </w:tblCellMar>
        <w:tblLook w:val="04A0" w:firstRow="1" w:lastRow="0" w:firstColumn="1" w:lastColumn="0" w:noHBand="0" w:noVBand="1"/>
      </w:tblPr>
      <w:tblGrid>
        <w:gridCol w:w="2000"/>
        <w:gridCol w:w="992"/>
        <w:gridCol w:w="1985"/>
        <w:gridCol w:w="850"/>
      </w:tblGrid>
      <w:tr w:rsidR="00CA7671" w:rsidRPr="00136B78" w14:paraId="187E057F" w14:textId="77777777" w:rsidTr="007C5086">
        <w:trPr>
          <w:gridAfter w:val="1"/>
          <w:wAfter w:w="850" w:type="dxa"/>
          <w:trHeight w:val="255"/>
        </w:trPr>
        <w:tc>
          <w:tcPr>
            <w:tcW w:w="4977" w:type="dxa"/>
            <w:gridSpan w:val="3"/>
            <w:tcBorders>
              <w:top w:val="nil"/>
              <w:left w:val="nil"/>
              <w:bottom w:val="nil"/>
              <w:right w:val="nil"/>
            </w:tcBorders>
            <w:shd w:val="clear" w:color="auto" w:fill="auto"/>
            <w:noWrap/>
            <w:vAlign w:val="bottom"/>
          </w:tcPr>
          <w:p w14:paraId="2ECA0DBE" w14:textId="77777777" w:rsidR="00CA7671" w:rsidRPr="00136B78" w:rsidRDefault="00CA7671" w:rsidP="000C1F69">
            <w:pPr>
              <w:rPr>
                <w:rFonts w:cs="Arial"/>
                <w:sz w:val="18"/>
                <w:szCs w:val="18"/>
              </w:rPr>
            </w:pPr>
            <w:r w:rsidRPr="00136B78">
              <w:rPr>
                <w:rFonts w:cs="Arial"/>
                <w:b/>
                <w:bCs/>
                <w:sz w:val="18"/>
                <w:szCs w:val="18"/>
              </w:rPr>
              <w:t>SALARISSEN POOLMEDEWERKERS</w:t>
            </w:r>
          </w:p>
        </w:tc>
      </w:tr>
      <w:tr w:rsidR="007C5086" w:rsidRPr="00136B78" w14:paraId="44BA66C2" w14:textId="77777777" w:rsidTr="007C5086">
        <w:trPr>
          <w:gridAfter w:val="1"/>
          <w:wAfter w:w="850" w:type="dxa"/>
          <w:trHeight w:val="255"/>
        </w:trPr>
        <w:tc>
          <w:tcPr>
            <w:tcW w:w="2000" w:type="dxa"/>
            <w:tcBorders>
              <w:top w:val="nil"/>
              <w:left w:val="nil"/>
              <w:bottom w:val="nil"/>
              <w:right w:val="nil"/>
            </w:tcBorders>
            <w:shd w:val="clear" w:color="auto" w:fill="auto"/>
            <w:noWrap/>
            <w:vAlign w:val="bottom"/>
          </w:tcPr>
          <w:p w14:paraId="35A599F3"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2D0FDDB0" w14:textId="77777777" w:rsidR="007C5086" w:rsidRPr="00136B78" w:rsidRDefault="007C5086" w:rsidP="000C1F69">
            <w:pPr>
              <w:rPr>
                <w:rFonts w:cs="Arial"/>
                <w:sz w:val="18"/>
                <w:szCs w:val="18"/>
              </w:rPr>
            </w:pPr>
          </w:p>
        </w:tc>
        <w:tc>
          <w:tcPr>
            <w:tcW w:w="1985" w:type="dxa"/>
            <w:tcBorders>
              <w:top w:val="nil"/>
              <w:left w:val="nil"/>
              <w:bottom w:val="nil"/>
              <w:right w:val="nil"/>
            </w:tcBorders>
            <w:shd w:val="clear" w:color="auto" w:fill="auto"/>
            <w:noWrap/>
            <w:vAlign w:val="bottom"/>
          </w:tcPr>
          <w:p w14:paraId="54B87DAE" w14:textId="77777777" w:rsidR="007C5086" w:rsidRPr="00136B78" w:rsidRDefault="007C5086" w:rsidP="000C1F69">
            <w:pPr>
              <w:rPr>
                <w:rFonts w:cs="Arial"/>
                <w:sz w:val="18"/>
                <w:szCs w:val="18"/>
                <w:highlight w:val="yellow"/>
              </w:rPr>
            </w:pPr>
            <w:r w:rsidRPr="00136B78">
              <w:rPr>
                <w:rFonts w:cs="Arial"/>
                <w:sz w:val="18"/>
                <w:szCs w:val="18"/>
                <w:highlight w:val="yellow"/>
              </w:rPr>
              <w:t xml:space="preserve"> </w:t>
            </w:r>
          </w:p>
        </w:tc>
      </w:tr>
      <w:tr w:rsidR="007C5086" w:rsidRPr="00136B78" w14:paraId="7B4F6598" w14:textId="77777777" w:rsidTr="007C5086">
        <w:trPr>
          <w:gridAfter w:val="1"/>
          <w:wAfter w:w="850" w:type="dxa"/>
          <w:trHeight w:val="255"/>
        </w:trPr>
        <w:tc>
          <w:tcPr>
            <w:tcW w:w="2000" w:type="dxa"/>
            <w:tcBorders>
              <w:top w:val="nil"/>
              <w:left w:val="nil"/>
              <w:bottom w:val="nil"/>
              <w:right w:val="nil"/>
            </w:tcBorders>
            <w:shd w:val="clear" w:color="auto" w:fill="auto"/>
            <w:noWrap/>
            <w:vAlign w:val="bottom"/>
          </w:tcPr>
          <w:p w14:paraId="3E05058E" w14:textId="77777777" w:rsidR="007C5086" w:rsidRPr="00136B78" w:rsidRDefault="007C5086" w:rsidP="000C1F69">
            <w:pPr>
              <w:rPr>
                <w:rFonts w:cs="Arial"/>
                <w:b/>
                <w:bCs/>
                <w:sz w:val="18"/>
                <w:szCs w:val="18"/>
              </w:rPr>
            </w:pPr>
            <w:r w:rsidRPr="00136B78">
              <w:rPr>
                <w:rFonts w:cs="Arial"/>
                <w:b/>
                <w:bCs/>
                <w:sz w:val="18"/>
                <w:szCs w:val="18"/>
              </w:rPr>
              <w:t>EURO'S   €</w:t>
            </w:r>
          </w:p>
        </w:tc>
        <w:tc>
          <w:tcPr>
            <w:tcW w:w="992" w:type="dxa"/>
            <w:tcBorders>
              <w:top w:val="nil"/>
              <w:left w:val="nil"/>
              <w:bottom w:val="nil"/>
              <w:right w:val="nil"/>
            </w:tcBorders>
            <w:shd w:val="clear" w:color="auto" w:fill="auto"/>
            <w:noWrap/>
            <w:vAlign w:val="bottom"/>
          </w:tcPr>
          <w:p w14:paraId="61B2F3B2" w14:textId="77777777" w:rsidR="007C5086" w:rsidRPr="00136B78" w:rsidRDefault="007C5086" w:rsidP="000C1F69">
            <w:pPr>
              <w:rPr>
                <w:rFonts w:cs="Arial"/>
                <w:sz w:val="18"/>
                <w:szCs w:val="18"/>
              </w:rPr>
            </w:pPr>
          </w:p>
        </w:tc>
        <w:tc>
          <w:tcPr>
            <w:tcW w:w="1985" w:type="dxa"/>
            <w:tcBorders>
              <w:top w:val="nil"/>
              <w:left w:val="nil"/>
              <w:bottom w:val="nil"/>
              <w:right w:val="nil"/>
            </w:tcBorders>
            <w:shd w:val="clear" w:color="auto" w:fill="auto"/>
            <w:noWrap/>
            <w:vAlign w:val="bottom"/>
          </w:tcPr>
          <w:p w14:paraId="293BEF13" w14:textId="77777777" w:rsidR="007C5086" w:rsidRPr="00136B78" w:rsidRDefault="007C5086" w:rsidP="000C1F69">
            <w:pPr>
              <w:tabs>
                <w:tab w:val="left" w:pos="1421"/>
              </w:tabs>
              <w:ind w:firstLine="8"/>
              <w:rPr>
                <w:rFonts w:cs="Arial"/>
                <w:sz w:val="18"/>
                <w:szCs w:val="18"/>
              </w:rPr>
            </w:pPr>
          </w:p>
        </w:tc>
      </w:tr>
      <w:tr w:rsidR="007C5086" w:rsidRPr="00136B78" w14:paraId="048D7169" w14:textId="77777777" w:rsidTr="007C5086">
        <w:trPr>
          <w:gridAfter w:val="1"/>
          <w:wAfter w:w="850" w:type="dxa"/>
          <w:trHeight w:val="255"/>
        </w:trPr>
        <w:tc>
          <w:tcPr>
            <w:tcW w:w="2000" w:type="dxa"/>
            <w:tcBorders>
              <w:top w:val="nil"/>
              <w:left w:val="nil"/>
              <w:bottom w:val="nil"/>
              <w:right w:val="nil"/>
            </w:tcBorders>
            <w:shd w:val="clear" w:color="auto" w:fill="auto"/>
            <w:noWrap/>
            <w:vAlign w:val="bottom"/>
          </w:tcPr>
          <w:p w14:paraId="2FF9732D"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0FC4620A" w14:textId="77777777" w:rsidR="007C5086" w:rsidRPr="00136B78" w:rsidRDefault="007C5086" w:rsidP="000C1F69">
            <w:pPr>
              <w:rPr>
                <w:rFonts w:cs="Arial"/>
                <w:sz w:val="18"/>
                <w:szCs w:val="18"/>
              </w:rPr>
            </w:pPr>
          </w:p>
        </w:tc>
        <w:tc>
          <w:tcPr>
            <w:tcW w:w="1985" w:type="dxa"/>
            <w:tcBorders>
              <w:top w:val="nil"/>
              <w:left w:val="nil"/>
              <w:bottom w:val="nil"/>
              <w:right w:val="nil"/>
            </w:tcBorders>
            <w:shd w:val="clear" w:color="auto" w:fill="auto"/>
            <w:noWrap/>
            <w:vAlign w:val="bottom"/>
          </w:tcPr>
          <w:p w14:paraId="7BF1C131" w14:textId="77777777" w:rsidR="007C5086" w:rsidRPr="00136B78" w:rsidRDefault="007C5086" w:rsidP="000C1F69">
            <w:pPr>
              <w:rPr>
                <w:rFonts w:cs="Arial"/>
                <w:sz w:val="18"/>
                <w:szCs w:val="18"/>
              </w:rPr>
            </w:pPr>
          </w:p>
        </w:tc>
      </w:tr>
      <w:tr w:rsidR="007C5086" w:rsidRPr="00136B78" w14:paraId="31632EAA" w14:textId="77777777" w:rsidTr="007C5086">
        <w:trPr>
          <w:trHeight w:val="255"/>
        </w:trPr>
        <w:tc>
          <w:tcPr>
            <w:tcW w:w="2000" w:type="dxa"/>
            <w:tcBorders>
              <w:top w:val="single" w:sz="4" w:space="0" w:color="auto"/>
              <w:left w:val="nil"/>
              <w:bottom w:val="nil"/>
              <w:right w:val="nil"/>
            </w:tcBorders>
            <w:shd w:val="clear" w:color="auto" w:fill="auto"/>
            <w:noWrap/>
            <w:vAlign w:val="bottom"/>
          </w:tcPr>
          <w:p w14:paraId="41447F51" w14:textId="77777777" w:rsidR="007C5086" w:rsidRPr="00136B78" w:rsidRDefault="007C5086" w:rsidP="000C1F69">
            <w:pPr>
              <w:rPr>
                <w:rFonts w:cs="Arial"/>
                <w:sz w:val="18"/>
                <w:szCs w:val="18"/>
              </w:rPr>
            </w:pPr>
            <w:r w:rsidRPr="00136B78">
              <w:rPr>
                <w:rFonts w:cs="Arial"/>
                <w:sz w:val="18"/>
                <w:szCs w:val="18"/>
              </w:rPr>
              <w:t>aank. poolmedew.</w:t>
            </w:r>
          </w:p>
        </w:tc>
        <w:tc>
          <w:tcPr>
            <w:tcW w:w="992" w:type="dxa"/>
            <w:tcBorders>
              <w:top w:val="single" w:sz="4" w:space="0" w:color="auto"/>
              <w:left w:val="nil"/>
              <w:bottom w:val="nil"/>
              <w:right w:val="nil"/>
            </w:tcBorders>
            <w:shd w:val="clear" w:color="auto" w:fill="auto"/>
            <w:noWrap/>
            <w:vAlign w:val="bottom"/>
          </w:tcPr>
          <w:p w14:paraId="7BD52CC6"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single" w:sz="4" w:space="0" w:color="auto"/>
              <w:left w:val="nil"/>
              <w:bottom w:val="single" w:sz="4" w:space="0" w:color="auto"/>
              <w:right w:val="nil"/>
            </w:tcBorders>
            <w:shd w:val="clear" w:color="auto" w:fill="auto"/>
            <w:noWrap/>
            <w:vAlign w:val="bottom"/>
          </w:tcPr>
          <w:p w14:paraId="3C23ACC7" w14:textId="77777777" w:rsidR="007C5086" w:rsidRPr="00136B78" w:rsidRDefault="007C5086" w:rsidP="000C1F69">
            <w:pPr>
              <w:jc w:val="right"/>
              <w:rPr>
                <w:rFonts w:cs="Arial"/>
                <w:sz w:val="18"/>
                <w:szCs w:val="18"/>
              </w:rPr>
            </w:pPr>
          </w:p>
        </w:tc>
        <w:tc>
          <w:tcPr>
            <w:tcW w:w="850" w:type="dxa"/>
            <w:vAlign w:val="bottom"/>
          </w:tcPr>
          <w:p w14:paraId="3FA82A15" w14:textId="77777777" w:rsidR="007C5086" w:rsidRPr="00136B78" w:rsidRDefault="00002EFE" w:rsidP="000C1F69">
            <w:pPr>
              <w:rPr>
                <w:rFonts w:cs="Arial"/>
                <w:sz w:val="18"/>
                <w:szCs w:val="18"/>
              </w:rPr>
            </w:pPr>
            <w:r w:rsidRPr="00136B78">
              <w:rPr>
                <w:rFonts w:cs="Arial"/>
                <w:sz w:val="18"/>
                <w:szCs w:val="18"/>
              </w:rPr>
              <w:t>2</w:t>
            </w:r>
            <w:r w:rsidR="007C5086" w:rsidRPr="00136B78">
              <w:rPr>
                <w:rFonts w:cs="Arial"/>
                <w:sz w:val="18"/>
                <w:szCs w:val="18"/>
              </w:rPr>
              <w:t>,</w:t>
            </w:r>
            <w:r w:rsidRPr="00136B78">
              <w:rPr>
                <w:rFonts w:cs="Arial"/>
                <w:sz w:val="18"/>
                <w:szCs w:val="18"/>
              </w:rPr>
              <w:t>915.60</w:t>
            </w:r>
          </w:p>
        </w:tc>
      </w:tr>
      <w:tr w:rsidR="007C5086" w:rsidRPr="00136B78" w14:paraId="75A2F773" w14:textId="77777777" w:rsidTr="007C5086">
        <w:trPr>
          <w:trHeight w:val="255"/>
        </w:trPr>
        <w:tc>
          <w:tcPr>
            <w:tcW w:w="2000" w:type="dxa"/>
            <w:tcBorders>
              <w:top w:val="nil"/>
              <w:left w:val="nil"/>
              <w:bottom w:val="nil"/>
              <w:right w:val="nil"/>
            </w:tcBorders>
            <w:shd w:val="clear" w:color="auto" w:fill="auto"/>
            <w:noWrap/>
            <w:vAlign w:val="bottom"/>
          </w:tcPr>
          <w:p w14:paraId="4501EABA"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7596B988"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3258A00D" w14:textId="77777777" w:rsidR="007C5086" w:rsidRPr="00136B78" w:rsidRDefault="007C5086" w:rsidP="000C1F69">
            <w:pPr>
              <w:jc w:val="right"/>
              <w:rPr>
                <w:rFonts w:cs="Arial"/>
                <w:sz w:val="18"/>
                <w:szCs w:val="18"/>
              </w:rPr>
            </w:pPr>
          </w:p>
        </w:tc>
        <w:tc>
          <w:tcPr>
            <w:tcW w:w="850" w:type="dxa"/>
            <w:vAlign w:val="bottom"/>
          </w:tcPr>
          <w:p w14:paraId="0D00E021" w14:textId="77777777" w:rsidR="007C5086" w:rsidRPr="00136B78" w:rsidRDefault="00002EFE" w:rsidP="000C1F69">
            <w:pPr>
              <w:rPr>
                <w:rFonts w:cs="Arial"/>
                <w:sz w:val="18"/>
                <w:szCs w:val="18"/>
              </w:rPr>
            </w:pPr>
            <w:r w:rsidRPr="00136B78">
              <w:rPr>
                <w:rFonts w:cs="Arial"/>
                <w:sz w:val="18"/>
                <w:szCs w:val="18"/>
              </w:rPr>
              <w:t>2,951.97</w:t>
            </w:r>
          </w:p>
        </w:tc>
      </w:tr>
      <w:tr w:rsidR="007C5086" w:rsidRPr="00136B78" w14:paraId="0BC6D8E0" w14:textId="77777777" w:rsidTr="007C5086">
        <w:trPr>
          <w:trHeight w:val="255"/>
        </w:trPr>
        <w:tc>
          <w:tcPr>
            <w:tcW w:w="2000" w:type="dxa"/>
            <w:tcBorders>
              <w:top w:val="single" w:sz="4" w:space="0" w:color="auto"/>
              <w:left w:val="nil"/>
              <w:bottom w:val="nil"/>
              <w:right w:val="nil"/>
            </w:tcBorders>
            <w:shd w:val="clear" w:color="auto" w:fill="auto"/>
            <w:noWrap/>
            <w:vAlign w:val="bottom"/>
          </w:tcPr>
          <w:p w14:paraId="07FBF017" w14:textId="77777777" w:rsidR="007C5086" w:rsidRPr="00136B78" w:rsidRDefault="007C5086" w:rsidP="000C1F69">
            <w:pPr>
              <w:rPr>
                <w:rFonts w:cs="Arial"/>
                <w:sz w:val="18"/>
                <w:szCs w:val="18"/>
              </w:rPr>
            </w:pPr>
            <w:r w:rsidRPr="00136B78">
              <w:rPr>
                <w:rFonts w:cs="Arial"/>
                <w:sz w:val="18"/>
                <w:szCs w:val="18"/>
              </w:rPr>
              <w:t>poolmedew. A.</w:t>
            </w:r>
          </w:p>
        </w:tc>
        <w:tc>
          <w:tcPr>
            <w:tcW w:w="992" w:type="dxa"/>
            <w:tcBorders>
              <w:top w:val="single" w:sz="4" w:space="0" w:color="auto"/>
              <w:left w:val="nil"/>
              <w:bottom w:val="nil"/>
              <w:right w:val="nil"/>
            </w:tcBorders>
            <w:shd w:val="clear" w:color="auto" w:fill="auto"/>
            <w:noWrap/>
            <w:vAlign w:val="bottom"/>
          </w:tcPr>
          <w:p w14:paraId="673658D4"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2AFA98E1" w14:textId="77777777" w:rsidR="007C5086" w:rsidRPr="00136B78" w:rsidRDefault="007C5086" w:rsidP="000C1F69">
            <w:pPr>
              <w:jc w:val="right"/>
              <w:rPr>
                <w:rFonts w:cs="Arial"/>
                <w:sz w:val="18"/>
                <w:szCs w:val="18"/>
              </w:rPr>
            </w:pPr>
          </w:p>
        </w:tc>
        <w:tc>
          <w:tcPr>
            <w:tcW w:w="850" w:type="dxa"/>
            <w:vAlign w:val="bottom"/>
          </w:tcPr>
          <w:p w14:paraId="6AC7BDBD" w14:textId="77777777" w:rsidR="007C5086" w:rsidRPr="00136B78" w:rsidRDefault="00002EFE" w:rsidP="000C1F69">
            <w:pPr>
              <w:rPr>
                <w:rFonts w:cs="Arial"/>
                <w:sz w:val="18"/>
                <w:szCs w:val="18"/>
              </w:rPr>
            </w:pPr>
            <w:r w:rsidRPr="00136B78">
              <w:rPr>
                <w:rFonts w:cs="Arial"/>
                <w:sz w:val="18"/>
                <w:szCs w:val="18"/>
              </w:rPr>
              <w:t>2,982.02</w:t>
            </w:r>
          </w:p>
        </w:tc>
      </w:tr>
      <w:tr w:rsidR="007C5086" w:rsidRPr="00136B78" w14:paraId="20335F4C" w14:textId="77777777" w:rsidTr="007C5086">
        <w:trPr>
          <w:trHeight w:val="255"/>
        </w:trPr>
        <w:tc>
          <w:tcPr>
            <w:tcW w:w="2000" w:type="dxa"/>
            <w:tcBorders>
              <w:top w:val="nil"/>
              <w:left w:val="nil"/>
              <w:bottom w:val="nil"/>
              <w:right w:val="nil"/>
            </w:tcBorders>
            <w:shd w:val="clear" w:color="auto" w:fill="auto"/>
            <w:noWrap/>
            <w:vAlign w:val="bottom"/>
          </w:tcPr>
          <w:p w14:paraId="667ABB5A"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0D724B75"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74C58039" w14:textId="77777777" w:rsidR="007C5086" w:rsidRPr="00136B78" w:rsidRDefault="007C5086" w:rsidP="000C1F69">
            <w:pPr>
              <w:jc w:val="right"/>
              <w:rPr>
                <w:rFonts w:cs="Arial"/>
                <w:sz w:val="18"/>
                <w:szCs w:val="18"/>
              </w:rPr>
            </w:pPr>
          </w:p>
        </w:tc>
        <w:tc>
          <w:tcPr>
            <w:tcW w:w="850" w:type="dxa"/>
            <w:vAlign w:val="bottom"/>
          </w:tcPr>
          <w:p w14:paraId="57D4F7CD" w14:textId="77777777" w:rsidR="007C5086" w:rsidRPr="00136B78" w:rsidRDefault="00002EFE" w:rsidP="000C1F69">
            <w:pPr>
              <w:rPr>
                <w:rFonts w:cs="Arial"/>
                <w:sz w:val="18"/>
                <w:szCs w:val="18"/>
              </w:rPr>
            </w:pPr>
            <w:r w:rsidRPr="00136B78">
              <w:rPr>
                <w:rFonts w:cs="Arial"/>
                <w:sz w:val="18"/>
                <w:szCs w:val="18"/>
              </w:rPr>
              <w:t>3,016.43</w:t>
            </w:r>
          </w:p>
        </w:tc>
      </w:tr>
      <w:tr w:rsidR="007C5086" w:rsidRPr="00136B78" w14:paraId="04266B82" w14:textId="77777777" w:rsidTr="007C5086">
        <w:trPr>
          <w:trHeight w:val="255"/>
        </w:trPr>
        <w:tc>
          <w:tcPr>
            <w:tcW w:w="2000" w:type="dxa"/>
            <w:tcBorders>
              <w:top w:val="nil"/>
              <w:left w:val="nil"/>
              <w:bottom w:val="single" w:sz="4" w:space="0" w:color="auto"/>
              <w:right w:val="nil"/>
            </w:tcBorders>
            <w:shd w:val="clear" w:color="auto" w:fill="auto"/>
            <w:noWrap/>
            <w:vAlign w:val="bottom"/>
          </w:tcPr>
          <w:p w14:paraId="6DDBA8B2"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1EE39673"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1C0F6EE7" w14:textId="77777777" w:rsidR="007C5086" w:rsidRPr="00136B78" w:rsidRDefault="007C5086" w:rsidP="000C1F69">
            <w:pPr>
              <w:jc w:val="right"/>
              <w:rPr>
                <w:rFonts w:cs="Arial"/>
                <w:sz w:val="18"/>
                <w:szCs w:val="18"/>
              </w:rPr>
            </w:pPr>
          </w:p>
        </w:tc>
        <w:tc>
          <w:tcPr>
            <w:tcW w:w="850" w:type="dxa"/>
            <w:vAlign w:val="bottom"/>
          </w:tcPr>
          <w:p w14:paraId="171E6571" w14:textId="77777777" w:rsidR="007C5086" w:rsidRPr="00136B78" w:rsidRDefault="00002EFE" w:rsidP="000C1F69">
            <w:pPr>
              <w:rPr>
                <w:rFonts w:cs="Arial"/>
                <w:sz w:val="18"/>
                <w:szCs w:val="18"/>
              </w:rPr>
            </w:pPr>
            <w:r w:rsidRPr="00136B78">
              <w:rPr>
                <w:rFonts w:cs="Arial"/>
                <w:sz w:val="18"/>
                <w:szCs w:val="18"/>
              </w:rPr>
              <w:t>3,058.35</w:t>
            </w:r>
          </w:p>
        </w:tc>
      </w:tr>
      <w:tr w:rsidR="007C5086" w:rsidRPr="00136B78" w14:paraId="66C40F0B" w14:textId="77777777" w:rsidTr="007C5086">
        <w:trPr>
          <w:trHeight w:val="255"/>
        </w:trPr>
        <w:tc>
          <w:tcPr>
            <w:tcW w:w="2000" w:type="dxa"/>
            <w:tcBorders>
              <w:top w:val="nil"/>
              <w:left w:val="nil"/>
              <w:bottom w:val="nil"/>
              <w:right w:val="nil"/>
            </w:tcBorders>
            <w:shd w:val="clear" w:color="auto" w:fill="auto"/>
            <w:noWrap/>
            <w:vAlign w:val="bottom"/>
          </w:tcPr>
          <w:p w14:paraId="50F70A54" w14:textId="77777777" w:rsidR="007C5086" w:rsidRPr="00136B78" w:rsidRDefault="007C5086" w:rsidP="000C1F69">
            <w:pPr>
              <w:rPr>
                <w:rFonts w:cs="Arial"/>
                <w:sz w:val="18"/>
                <w:szCs w:val="18"/>
              </w:rPr>
            </w:pPr>
            <w:r w:rsidRPr="00136B78">
              <w:rPr>
                <w:rFonts w:cs="Arial"/>
                <w:sz w:val="18"/>
                <w:szCs w:val="18"/>
              </w:rPr>
              <w:t>poolmedew. B</w:t>
            </w:r>
          </w:p>
        </w:tc>
        <w:tc>
          <w:tcPr>
            <w:tcW w:w="992" w:type="dxa"/>
            <w:tcBorders>
              <w:top w:val="nil"/>
              <w:left w:val="nil"/>
              <w:bottom w:val="nil"/>
              <w:right w:val="nil"/>
            </w:tcBorders>
            <w:shd w:val="clear" w:color="auto" w:fill="auto"/>
            <w:noWrap/>
            <w:vAlign w:val="bottom"/>
          </w:tcPr>
          <w:p w14:paraId="305429E2"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27D79620" w14:textId="77777777" w:rsidR="007C5086" w:rsidRPr="00136B78" w:rsidRDefault="007C5086" w:rsidP="000C1F69">
            <w:pPr>
              <w:jc w:val="right"/>
              <w:rPr>
                <w:rFonts w:cs="Arial"/>
                <w:sz w:val="18"/>
                <w:szCs w:val="18"/>
              </w:rPr>
            </w:pPr>
          </w:p>
        </w:tc>
        <w:tc>
          <w:tcPr>
            <w:tcW w:w="850" w:type="dxa"/>
            <w:vAlign w:val="bottom"/>
          </w:tcPr>
          <w:p w14:paraId="14A706FF" w14:textId="77777777" w:rsidR="007C5086" w:rsidRPr="00136B78" w:rsidRDefault="00002EFE" w:rsidP="000C1F69">
            <w:pPr>
              <w:rPr>
                <w:rFonts w:cs="Arial"/>
                <w:sz w:val="18"/>
                <w:szCs w:val="18"/>
              </w:rPr>
            </w:pPr>
            <w:r w:rsidRPr="00136B78">
              <w:rPr>
                <w:rFonts w:cs="Arial"/>
                <w:sz w:val="18"/>
                <w:szCs w:val="18"/>
              </w:rPr>
              <w:t>3,087.64</w:t>
            </w:r>
          </w:p>
        </w:tc>
      </w:tr>
      <w:tr w:rsidR="007C5086" w:rsidRPr="00136B78" w14:paraId="0AFBF42D" w14:textId="77777777" w:rsidTr="007C5086">
        <w:trPr>
          <w:trHeight w:val="255"/>
        </w:trPr>
        <w:tc>
          <w:tcPr>
            <w:tcW w:w="2000" w:type="dxa"/>
            <w:tcBorders>
              <w:top w:val="nil"/>
              <w:left w:val="nil"/>
              <w:bottom w:val="nil"/>
              <w:right w:val="nil"/>
            </w:tcBorders>
            <w:shd w:val="clear" w:color="auto" w:fill="auto"/>
            <w:noWrap/>
            <w:vAlign w:val="bottom"/>
          </w:tcPr>
          <w:p w14:paraId="0A8211DC"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3AF3D7E0"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37AD73A2" w14:textId="77777777" w:rsidR="007C5086" w:rsidRPr="00136B78" w:rsidRDefault="007C5086" w:rsidP="000C1F69">
            <w:pPr>
              <w:jc w:val="right"/>
              <w:rPr>
                <w:rFonts w:cs="Arial"/>
                <w:sz w:val="18"/>
                <w:szCs w:val="18"/>
              </w:rPr>
            </w:pPr>
          </w:p>
        </w:tc>
        <w:tc>
          <w:tcPr>
            <w:tcW w:w="850" w:type="dxa"/>
            <w:vAlign w:val="bottom"/>
          </w:tcPr>
          <w:p w14:paraId="1439DDBA" w14:textId="77777777" w:rsidR="007C5086" w:rsidRPr="00136B78" w:rsidRDefault="00002EFE" w:rsidP="000C1F69">
            <w:pPr>
              <w:rPr>
                <w:rFonts w:cs="Arial"/>
                <w:sz w:val="18"/>
                <w:szCs w:val="18"/>
              </w:rPr>
            </w:pPr>
            <w:r w:rsidRPr="00136B78">
              <w:rPr>
                <w:rFonts w:cs="Arial"/>
                <w:sz w:val="18"/>
                <w:szCs w:val="18"/>
              </w:rPr>
              <w:t>3,104.19</w:t>
            </w:r>
          </w:p>
        </w:tc>
      </w:tr>
      <w:tr w:rsidR="007C5086" w:rsidRPr="00136B78" w14:paraId="192E0DE2" w14:textId="77777777" w:rsidTr="007C5086">
        <w:trPr>
          <w:trHeight w:val="255"/>
        </w:trPr>
        <w:tc>
          <w:tcPr>
            <w:tcW w:w="2000" w:type="dxa"/>
            <w:tcBorders>
              <w:top w:val="nil"/>
              <w:left w:val="nil"/>
              <w:bottom w:val="single" w:sz="4" w:space="0" w:color="auto"/>
              <w:right w:val="nil"/>
            </w:tcBorders>
            <w:shd w:val="clear" w:color="auto" w:fill="auto"/>
            <w:noWrap/>
            <w:vAlign w:val="bottom"/>
          </w:tcPr>
          <w:p w14:paraId="7ED32063"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048E5F18"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64E2C933" w14:textId="77777777" w:rsidR="007C5086" w:rsidRPr="00136B78" w:rsidRDefault="007C5086" w:rsidP="000C1F69">
            <w:pPr>
              <w:jc w:val="right"/>
              <w:rPr>
                <w:rFonts w:cs="Arial"/>
                <w:sz w:val="18"/>
                <w:szCs w:val="18"/>
              </w:rPr>
            </w:pPr>
          </w:p>
        </w:tc>
        <w:tc>
          <w:tcPr>
            <w:tcW w:w="850" w:type="dxa"/>
            <w:vAlign w:val="bottom"/>
          </w:tcPr>
          <w:p w14:paraId="6B4D8D2E" w14:textId="77777777" w:rsidR="007C5086" w:rsidRPr="00136B78" w:rsidRDefault="00002EFE" w:rsidP="000C1F69">
            <w:pPr>
              <w:rPr>
                <w:rFonts w:cs="Arial"/>
                <w:sz w:val="18"/>
                <w:szCs w:val="18"/>
              </w:rPr>
            </w:pPr>
            <w:r w:rsidRPr="00136B78">
              <w:rPr>
                <w:rFonts w:cs="Arial"/>
                <w:sz w:val="18"/>
                <w:szCs w:val="18"/>
              </w:rPr>
              <w:t>3,123.35</w:t>
            </w:r>
          </w:p>
        </w:tc>
      </w:tr>
      <w:tr w:rsidR="007C5086" w:rsidRPr="00136B78" w14:paraId="4B366807" w14:textId="77777777" w:rsidTr="007C5086">
        <w:trPr>
          <w:trHeight w:val="255"/>
        </w:trPr>
        <w:tc>
          <w:tcPr>
            <w:tcW w:w="2000" w:type="dxa"/>
            <w:tcBorders>
              <w:top w:val="nil"/>
              <w:left w:val="nil"/>
              <w:bottom w:val="nil"/>
              <w:right w:val="nil"/>
            </w:tcBorders>
            <w:shd w:val="clear" w:color="auto" w:fill="auto"/>
            <w:noWrap/>
            <w:vAlign w:val="bottom"/>
          </w:tcPr>
          <w:p w14:paraId="16D7476F" w14:textId="77777777" w:rsidR="007C5086" w:rsidRPr="00136B78" w:rsidRDefault="007C5086" w:rsidP="000C1F69">
            <w:pPr>
              <w:rPr>
                <w:rFonts w:cs="Arial"/>
                <w:sz w:val="18"/>
                <w:szCs w:val="18"/>
              </w:rPr>
            </w:pPr>
            <w:r w:rsidRPr="00136B78">
              <w:rPr>
                <w:rFonts w:cs="Arial"/>
                <w:sz w:val="18"/>
                <w:szCs w:val="18"/>
              </w:rPr>
              <w:t>poolmedew. C</w:t>
            </w:r>
          </w:p>
        </w:tc>
        <w:tc>
          <w:tcPr>
            <w:tcW w:w="992" w:type="dxa"/>
            <w:tcBorders>
              <w:top w:val="nil"/>
              <w:left w:val="nil"/>
              <w:bottom w:val="nil"/>
              <w:right w:val="nil"/>
            </w:tcBorders>
            <w:shd w:val="clear" w:color="auto" w:fill="auto"/>
            <w:noWrap/>
            <w:vAlign w:val="bottom"/>
          </w:tcPr>
          <w:p w14:paraId="5BDC26DE"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27CBFFAC" w14:textId="77777777" w:rsidR="007C5086" w:rsidRPr="00136B78" w:rsidRDefault="007C5086" w:rsidP="000C1F69">
            <w:pPr>
              <w:jc w:val="right"/>
              <w:rPr>
                <w:rFonts w:cs="Arial"/>
                <w:sz w:val="18"/>
                <w:szCs w:val="18"/>
              </w:rPr>
            </w:pPr>
          </w:p>
        </w:tc>
        <w:tc>
          <w:tcPr>
            <w:tcW w:w="850" w:type="dxa"/>
            <w:vAlign w:val="bottom"/>
          </w:tcPr>
          <w:p w14:paraId="581C27F9" w14:textId="77777777" w:rsidR="007C5086" w:rsidRPr="00136B78" w:rsidRDefault="00002EFE" w:rsidP="000C1F69">
            <w:pPr>
              <w:rPr>
                <w:rFonts w:cs="Arial"/>
                <w:sz w:val="18"/>
                <w:szCs w:val="18"/>
              </w:rPr>
            </w:pPr>
            <w:r w:rsidRPr="00136B78">
              <w:rPr>
                <w:rFonts w:cs="Arial"/>
                <w:sz w:val="18"/>
                <w:szCs w:val="18"/>
              </w:rPr>
              <w:t>3,163.75</w:t>
            </w:r>
          </w:p>
        </w:tc>
      </w:tr>
      <w:tr w:rsidR="007C5086" w:rsidRPr="00136B78" w14:paraId="6089DF30" w14:textId="77777777" w:rsidTr="007C5086">
        <w:trPr>
          <w:trHeight w:val="255"/>
        </w:trPr>
        <w:tc>
          <w:tcPr>
            <w:tcW w:w="2000" w:type="dxa"/>
            <w:tcBorders>
              <w:top w:val="nil"/>
              <w:left w:val="nil"/>
              <w:bottom w:val="nil"/>
              <w:right w:val="nil"/>
            </w:tcBorders>
            <w:shd w:val="clear" w:color="auto" w:fill="auto"/>
            <w:noWrap/>
            <w:vAlign w:val="bottom"/>
          </w:tcPr>
          <w:p w14:paraId="0141B5F4"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50EE0A36"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570A98C7" w14:textId="77777777" w:rsidR="007C5086" w:rsidRPr="00136B78" w:rsidRDefault="007C5086" w:rsidP="000C1F69">
            <w:pPr>
              <w:jc w:val="right"/>
              <w:rPr>
                <w:rFonts w:cs="Arial"/>
                <w:sz w:val="18"/>
                <w:szCs w:val="18"/>
              </w:rPr>
            </w:pPr>
          </w:p>
        </w:tc>
        <w:tc>
          <w:tcPr>
            <w:tcW w:w="850" w:type="dxa"/>
            <w:vAlign w:val="bottom"/>
          </w:tcPr>
          <w:p w14:paraId="4C93E375" w14:textId="77777777" w:rsidR="007C5086" w:rsidRPr="00136B78" w:rsidRDefault="00002EFE" w:rsidP="000C1F69">
            <w:pPr>
              <w:rPr>
                <w:rFonts w:cs="Arial"/>
                <w:sz w:val="18"/>
                <w:szCs w:val="18"/>
              </w:rPr>
            </w:pPr>
            <w:r w:rsidRPr="00136B78">
              <w:rPr>
                <w:rFonts w:cs="Arial"/>
                <w:sz w:val="18"/>
                <w:szCs w:val="18"/>
              </w:rPr>
              <w:t>3,199.78</w:t>
            </w:r>
          </w:p>
        </w:tc>
      </w:tr>
      <w:tr w:rsidR="007C5086" w:rsidRPr="00136B78" w14:paraId="198F2E2E" w14:textId="77777777" w:rsidTr="007C5086">
        <w:trPr>
          <w:trHeight w:val="255"/>
        </w:trPr>
        <w:tc>
          <w:tcPr>
            <w:tcW w:w="2000" w:type="dxa"/>
            <w:tcBorders>
              <w:top w:val="nil"/>
              <w:left w:val="nil"/>
              <w:bottom w:val="single" w:sz="4" w:space="0" w:color="auto"/>
              <w:right w:val="nil"/>
            </w:tcBorders>
            <w:shd w:val="clear" w:color="auto" w:fill="auto"/>
            <w:noWrap/>
            <w:vAlign w:val="bottom"/>
          </w:tcPr>
          <w:p w14:paraId="24440C8E"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61A26E70"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2F73AA23" w14:textId="77777777" w:rsidR="007C5086" w:rsidRPr="00136B78" w:rsidRDefault="007C5086" w:rsidP="000C1F69">
            <w:pPr>
              <w:jc w:val="right"/>
              <w:rPr>
                <w:rFonts w:cs="Arial"/>
                <w:sz w:val="18"/>
                <w:szCs w:val="18"/>
              </w:rPr>
            </w:pPr>
          </w:p>
        </w:tc>
        <w:tc>
          <w:tcPr>
            <w:tcW w:w="850" w:type="dxa"/>
            <w:vAlign w:val="bottom"/>
          </w:tcPr>
          <w:p w14:paraId="0352C654" w14:textId="77777777" w:rsidR="007C5086" w:rsidRPr="00136B78" w:rsidRDefault="00002EFE" w:rsidP="000C1F69">
            <w:pPr>
              <w:rPr>
                <w:rFonts w:cs="Arial"/>
                <w:sz w:val="18"/>
                <w:szCs w:val="18"/>
              </w:rPr>
            </w:pPr>
            <w:r w:rsidRPr="00136B78">
              <w:rPr>
                <w:rFonts w:cs="Arial"/>
                <w:sz w:val="18"/>
                <w:szCs w:val="18"/>
              </w:rPr>
              <w:t>3,249.98</w:t>
            </w:r>
          </w:p>
        </w:tc>
      </w:tr>
      <w:tr w:rsidR="007C5086" w:rsidRPr="00136B78" w14:paraId="28E544A9" w14:textId="77777777" w:rsidTr="007C5086">
        <w:trPr>
          <w:trHeight w:val="255"/>
        </w:trPr>
        <w:tc>
          <w:tcPr>
            <w:tcW w:w="2000" w:type="dxa"/>
            <w:tcBorders>
              <w:top w:val="nil"/>
              <w:left w:val="nil"/>
              <w:bottom w:val="nil"/>
              <w:right w:val="nil"/>
            </w:tcBorders>
            <w:shd w:val="clear" w:color="auto" w:fill="auto"/>
            <w:noWrap/>
            <w:vAlign w:val="bottom"/>
          </w:tcPr>
          <w:p w14:paraId="24EB4DE4" w14:textId="77777777" w:rsidR="007C5086" w:rsidRPr="00136B78" w:rsidRDefault="007C5086" w:rsidP="000C1F69">
            <w:pPr>
              <w:rPr>
                <w:rFonts w:cs="Arial"/>
                <w:sz w:val="18"/>
                <w:szCs w:val="18"/>
              </w:rPr>
            </w:pPr>
            <w:r w:rsidRPr="00136B78">
              <w:rPr>
                <w:rFonts w:cs="Arial"/>
                <w:sz w:val="18"/>
                <w:szCs w:val="18"/>
              </w:rPr>
              <w:t>poolmedew. D</w:t>
            </w:r>
          </w:p>
        </w:tc>
        <w:tc>
          <w:tcPr>
            <w:tcW w:w="992" w:type="dxa"/>
            <w:tcBorders>
              <w:top w:val="nil"/>
              <w:left w:val="nil"/>
              <w:bottom w:val="nil"/>
              <w:right w:val="nil"/>
            </w:tcBorders>
            <w:shd w:val="clear" w:color="auto" w:fill="auto"/>
            <w:noWrap/>
            <w:vAlign w:val="bottom"/>
          </w:tcPr>
          <w:p w14:paraId="7217F0A0"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1B77314C" w14:textId="77777777" w:rsidR="007C5086" w:rsidRPr="00136B78" w:rsidRDefault="007C5086" w:rsidP="000C1F69">
            <w:pPr>
              <w:jc w:val="right"/>
              <w:rPr>
                <w:rFonts w:cs="Arial"/>
                <w:sz w:val="18"/>
                <w:szCs w:val="18"/>
              </w:rPr>
            </w:pPr>
          </w:p>
        </w:tc>
        <w:tc>
          <w:tcPr>
            <w:tcW w:w="850" w:type="dxa"/>
            <w:vAlign w:val="bottom"/>
          </w:tcPr>
          <w:p w14:paraId="46AAFE29" w14:textId="77777777" w:rsidR="007C5086" w:rsidRPr="00136B78" w:rsidRDefault="00002EFE" w:rsidP="000C1F69">
            <w:pPr>
              <w:rPr>
                <w:rFonts w:cs="Arial"/>
                <w:sz w:val="18"/>
                <w:szCs w:val="18"/>
              </w:rPr>
            </w:pPr>
            <w:r w:rsidRPr="00136B78">
              <w:rPr>
                <w:rFonts w:cs="Arial"/>
                <w:sz w:val="18"/>
                <w:szCs w:val="18"/>
              </w:rPr>
              <w:t>3,280.03</w:t>
            </w:r>
          </w:p>
        </w:tc>
      </w:tr>
      <w:tr w:rsidR="007C5086" w:rsidRPr="00136B78" w14:paraId="43786425" w14:textId="77777777" w:rsidTr="007C5086">
        <w:trPr>
          <w:trHeight w:val="255"/>
        </w:trPr>
        <w:tc>
          <w:tcPr>
            <w:tcW w:w="2000" w:type="dxa"/>
            <w:tcBorders>
              <w:top w:val="nil"/>
              <w:left w:val="nil"/>
              <w:bottom w:val="nil"/>
              <w:right w:val="nil"/>
            </w:tcBorders>
            <w:shd w:val="clear" w:color="auto" w:fill="auto"/>
            <w:noWrap/>
            <w:vAlign w:val="bottom"/>
          </w:tcPr>
          <w:p w14:paraId="7E87D218"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3B93E698"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34022312" w14:textId="77777777" w:rsidR="007C5086" w:rsidRPr="00136B78" w:rsidRDefault="007C5086" w:rsidP="000C1F69">
            <w:pPr>
              <w:jc w:val="right"/>
              <w:rPr>
                <w:rFonts w:cs="Arial"/>
                <w:sz w:val="18"/>
                <w:szCs w:val="18"/>
              </w:rPr>
            </w:pPr>
          </w:p>
        </w:tc>
        <w:tc>
          <w:tcPr>
            <w:tcW w:w="850" w:type="dxa"/>
            <w:vAlign w:val="bottom"/>
          </w:tcPr>
          <w:p w14:paraId="510838D0" w14:textId="77777777" w:rsidR="007C5086" w:rsidRPr="00136B78" w:rsidRDefault="00002EFE" w:rsidP="000C1F69">
            <w:pPr>
              <w:rPr>
                <w:rFonts w:cs="Arial"/>
                <w:sz w:val="18"/>
                <w:szCs w:val="18"/>
              </w:rPr>
            </w:pPr>
            <w:r w:rsidRPr="00136B78">
              <w:rPr>
                <w:rFonts w:cs="Arial"/>
                <w:sz w:val="18"/>
                <w:szCs w:val="18"/>
              </w:rPr>
              <w:t>3,306.38</w:t>
            </w:r>
          </w:p>
        </w:tc>
      </w:tr>
      <w:tr w:rsidR="007C5086" w:rsidRPr="00136B78" w14:paraId="3D9E00D5" w14:textId="77777777" w:rsidTr="007C5086">
        <w:trPr>
          <w:trHeight w:val="255"/>
        </w:trPr>
        <w:tc>
          <w:tcPr>
            <w:tcW w:w="2000" w:type="dxa"/>
            <w:tcBorders>
              <w:top w:val="nil"/>
              <w:left w:val="nil"/>
              <w:bottom w:val="single" w:sz="4" w:space="0" w:color="auto"/>
              <w:right w:val="nil"/>
            </w:tcBorders>
            <w:shd w:val="clear" w:color="auto" w:fill="auto"/>
            <w:noWrap/>
            <w:vAlign w:val="bottom"/>
          </w:tcPr>
          <w:p w14:paraId="7CA6BE72"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23E527E8"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2938B8F0" w14:textId="77777777" w:rsidR="007C5086" w:rsidRPr="00136B78" w:rsidRDefault="007C5086" w:rsidP="000C1F69">
            <w:pPr>
              <w:jc w:val="right"/>
              <w:rPr>
                <w:rFonts w:cs="Arial"/>
                <w:sz w:val="18"/>
                <w:szCs w:val="18"/>
              </w:rPr>
            </w:pPr>
          </w:p>
        </w:tc>
        <w:tc>
          <w:tcPr>
            <w:tcW w:w="850" w:type="dxa"/>
            <w:vAlign w:val="bottom"/>
          </w:tcPr>
          <w:p w14:paraId="001B97DF" w14:textId="77777777" w:rsidR="007C5086" w:rsidRPr="00136B78" w:rsidRDefault="00002EFE" w:rsidP="000C1F69">
            <w:pPr>
              <w:rPr>
                <w:rFonts w:cs="Arial"/>
                <w:sz w:val="18"/>
                <w:szCs w:val="18"/>
              </w:rPr>
            </w:pPr>
            <w:r w:rsidRPr="00136B78">
              <w:rPr>
                <w:rFonts w:cs="Arial"/>
                <w:sz w:val="18"/>
                <w:szCs w:val="18"/>
              </w:rPr>
              <w:t>3,332.73</w:t>
            </w:r>
          </w:p>
        </w:tc>
      </w:tr>
      <w:tr w:rsidR="007C5086" w:rsidRPr="00136B78" w14:paraId="5A71E761" w14:textId="77777777" w:rsidTr="007C5086">
        <w:trPr>
          <w:trHeight w:val="255"/>
        </w:trPr>
        <w:tc>
          <w:tcPr>
            <w:tcW w:w="2000" w:type="dxa"/>
            <w:tcBorders>
              <w:top w:val="nil"/>
              <w:left w:val="nil"/>
              <w:bottom w:val="nil"/>
              <w:right w:val="nil"/>
            </w:tcBorders>
            <w:shd w:val="clear" w:color="auto" w:fill="auto"/>
            <w:noWrap/>
            <w:vAlign w:val="bottom"/>
          </w:tcPr>
          <w:p w14:paraId="7192B568" w14:textId="77777777" w:rsidR="007C5086" w:rsidRPr="00136B78" w:rsidRDefault="007C5086" w:rsidP="000C1F69">
            <w:pPr>
              <w:rPr>
                <w:rFonts w:cs="Arial"/>
                <w:sz w:val="18"/>
                <w:szCs w:val="18"/>
              </w:rPr>
            </w:pPr>
            <w:r w:rsidRPr="00136B78">
              <w:rPr>
                <w:rFonts w:cs="Arial"/>
                <w:sz w:val="18"/>
                <w:szCs w:val="18"/>
              </w:rPr>
              <w:t>poolmedew. E</w:t>
            </w:r>
          </w:p>
        </w:tc>
        <w:tc>
          <w:tcPr>
            <w:tcW w:w="992" w:type="dxa"/>
            <w:tcBorders>
              <w:top w:val="nil"/>
              <w:left w:val="nil"/>
              <w:bottom w:val="nil"/>
              <w:right w:val="nil"/>
            </w:tcBorders>
            <w:shd w:val="clear" w:color="auto" w:fill="auto"/>
            <w:noWrap/>
            <w:vAlign w:val="bottom"/>
          </w:tcPr>
          <w:p w14:paraId="244650B1"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38925E28" w14:textId="77777777" w:rsidR="007C5086" w:rsidRPr="00136B78" w:rsidRDefault="007C5086" w:rsidP="000C1F69">
            <w:pPr>
              <w:jc w:val="right"/>
              <w:rPr>
                <w:rFonts w:cs="Arial"/>
                <w:sz w:val="18"/>
                <w:szCs w:val="18"/>
              </w:rPr>
            </w:pPr>
          </w:p>
        </w:tc>
        <w:tc>
          <w:tcPr>
            <w:tcW w:w="850" w:type="dxa"/>
            <w:vAlign w:val="bottom"/>
          </w:tcPr>
          <w:p w14:paraId="623305C9" w14:textId="77777777" w:rsidR="007C5086" w:rsidRPr="00136B78" w:rsidRDefault="00002EFE" w:rsidP="000C1F69">
            <w:pPr>
              <w:rPr>
                <w:rFonts w:cs="Arial"/>
                <w:sz w:val="18"/>
                <w:szCs w:val="18"/>
              </w:rPr>
            </w:pPr>
            <w:r w:rsidRPr="00136B78">
              <w:rPr>
                <w:rFonts w:cs="Arial"/>
                <w:sz w:val="18"/>
                <w:szCs w:val="18"/>
              </w:rPr>
              <w:t>3,366.48</w:t>
            </w:r>
          </w:p>
        </w:tc>
      </w:tr>
      <w:tr w:rsidR="007C5086" w:rsidRPr="00136B78" w14:paraId="25E21E8F" w14:textId="77777777" w:rsidTr="007C5086">
        <w:trPr>
          <w:trHeight w:val="255"/>
        </w:trPr>
        <w:tc>
          <w:tcPr>
            <w:tcW w:w="2000" w:type="dxa"/>
            <w:tcBorders>
              <w:top w:val="nil"/>
              <w:left w:val="nil"/>
              <w:bottom w:val="nil"/>
              <w:right w:val="nil"/>
            </w:tcBorders>
            <w:shd w:val="clear" w:color="auto" w:fill="auto"/>
            <w:noWrap/>
            <w:vAlign w:val="bottom"/>
          </w:tcPr>
          <w:p w14:paraId="5EC65BA3"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7AB66F87"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43E17CC9" w14:textId="77777777" w:rsidR="007C5086" w:rsidRPr="00136B78" w:rsidRDefault="007C5086" w:rsidP="000C1F69">
            <w:pPr>
              <w:jc w:val="right"/>
              <w:rPr>
                <w:rFonts w:cs="Arial"/>
                <w:sz w:val="18"/>
                <w:szCs w:val="18"/>
              </w:rPr>
            </w:pPr>
          </w:p>
        </w:tc>
        <w:tc>
          <w:tcPr>
            <w:tcW w:w="850" w:type="dxa"/>
            <w:vAlign w:val="bottom"/>
          </w:tcPr>
          <w:p w14:paraId="3C7D16D8" w14:textId="77777777" w:rsidR="007C5086" w:rsidRPr="00136B78" w:rsidRDefault="00002EFE" w:rsidP="000C1F69">
            <w:pPr>
              <w:rPr>
                <w:rFonts w:cs="Arial"/>
                <w:sz w:val="18"/>
                <w:szCs w:val="18"/>
              </w:rPr>
            </w:pPr>
            <w:r w:rsidRPr="00136B78">
              <w:rPr>
                <w:rFonts w:cs="Arial"/>
                <w:sz w:val="18"/>
                <w:szCs w:val="18"/>
              </w:rPr>
              <w:t>3,406.76</w:t>
            </w:r>
          </w:p>
        </w:tc>
      </w:tr>
      <w:tr w:rsidR="007C5086" w:rsidRPr="00136B78" w14:paraId="61BB66CC" w14:textId="77777777" w:rsidTr="007C5086">
        <w:trPr>
          <w:trHeight w:val="255"/>
        </w:trPr>
        <w:tc>
          <w:tcPr>
            <w:tcW w:w="2000" w:type="dxa"/>
            <w:tcBorders>
              <w:top w:val="nil"/>
              <w:left w:val="nil"/>
              <w:bottom w:val="single" w:sz="4" w:space="0" w:color="auto"/>
              <w:right w:val="nil"/>
            </w:tcBorders>
            <w:shd w:val="clear" w:color="auto" w:fill="auto"/>
            <w:noWrap/>
            <w:vAlign w:val="bottom"/>
          </w:tcPr>
          <w:p w14:paraId="6EBB0F5D"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19496490"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2FA3B2DE" w14:textId="77777777" w:rsidR="007C5086" w:rsidRPr="00136B78" w:rsidRDefault="007C5086" w:rsidP="000C1F69">
            <w:pPr>
              <w:jc w:val="right"/>
              <w:rPr>
                <w:rFonts w:cs="Arial"/>
                <w:sz w:val="18"/>
                <w:szCs w:val="18"/>
              </w:rPr>
            </w:pPr>
          </w:p>
        </w:tc>
        <w:tc>
          <w:tcPr>
            <w:tcW w:w="850" w:type="dxa"/>
            <w:vAlign w:val="bottom"/>
          </w:tcPr>
          <w:p w14:paraId="3611BE39" w14:textId="77777777" w:rsidR="007C5086" w:rsidRPr="00136B78" w:rsidRDefault="00002EFE" w:rsidP="000C1F69">
            <w:pPr>
              <w:rPr>
                <w:rFonts w:cs="Arial"/>
                <w:sz w:val="18"/>
                <w:szCs w:val="18"/>
              </w:rPr>
            </w:pPr>
            <w:r w:rsidRPr="00136B78">
              <w:rPr>
                <w:rFonts w:cs="Arial"/>
                <w:sz w:val="18"/>
                <w:szCs w:val="18"/>
              </w:rPr>
              <w:t>3,447.04</w:t>
            </w:r>
          </w:p>
        </w:tc>
      </w:tr>
      <w:tr w:rsidR="007C5086" w:rsidRPr="00136B78" w14:paraId="3B91C12F" w14:textId="77777777" w:rsidTr="007C5086">
        <w:trPr>
          <w:trHeight w:val="255"/>
        </w:trPr>
        <w:tc>
          <w:tcPr>
            <w:tcW w:w="2000" w:type="dxa"/>
            <w:tcBorders>
              <w:top w:val="nil"/>
              <w:left w:val="nil"/>
              <w:bottom w:val="nil"/>
              <w:right w:val="nil"/>
            </w:tcBorders>
            <w:shd w:val="clear" w:color="auto" w:fill="auto"/>
            <w:noWrap/>
            <w:vAlign w:val="bottom"/>
          </w:tcPr>
          <w:p w14:paraId="6D6394FF" w14:textId="77777777" w:rsidR="007C5086" w:rsidRPr="00136B78" w:rsidRDefault="007C5086" w:rsidP="000C1F69">
            <w:pPr>
              <w:rPr>
                <w:rFonts w:cs="Arial"/>
                <w:sz w:val="18"/>
                <w:szCs w:val="18"/>
              </w:rPr>
            </w:pPr>
            <w:r w:rsidRPr="00136B78">
              <w:rPr>
                <w:rFonts w:cs="Arial"/>
                <w:sz w:val="18"/>
                <w:szCs w:val="18"/>
              </w:rPr>
              <w:t>poolmedew. F</w:t>
            </w:r>
          </w:p>
        </w:tc>
        <w:tc>
          <w:tcPr>
            <w:tcW w:w="992" w:type="dxa"/>
            <w:tcBorders>
              <w:top w:val="nil"/>
              <w:left w:val="nil"/>
              <w:bottom w:val="nil"/>
              <w:right w:val="nil"/>
            </w:tcBorders>
            <w:shd w:val="clear" w:color="auto" w:fill="auto"/>
            <w:noWrap/>
            <w:vAlign w:val="bottom"/>
          </w:tcPr>
          <w:p w14:paraId="2057E244"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66900645" w14:textId="77777777" w:rsidR="007C5086" w:rsidRPr="00136B78" w:rsidRDefault="007C5086" w:rsidP="000C1F69">
            <w:pPr>
              <w:jc w:val="right"/>
              <w:rPr>
                <w:rFonts w:cs="Arial"/>
                <w:sz w:val="18"/>
                <w:szCs w:val="18"/>
              </w:rPr>
            </w:pPr>
          </w:p>
        </w:tc>
        <w:tc>
          <w:tcPr>
            <w:tcW w:w="850" w:type="dxa"/>
            <w:vAlign w:val="bottom"/>
          </w:tcPr>
          <w:p w14:paraId="3E4D6E6A" w14:textId="77777777" w:rsidR="007C5086" w:rsidRPr="00136B78" w:rsidRDefault="00002EFE" w:rsidP="000C1F69">
            <w:pPr>
              <w:rPr>
                <w:rFonts w:cs="Arial"/>
                <w:sz w:val="18"/>
                <w:szCs w:val="18"/>
              </w:rPr>
            </w:pPr>
            <w:r w:rsidRPr="00136B78">
              <w:rPr>
                <w:rFonts w:cs="Arial"/>
                <w:sz w:val="18"/>
                <w:szCs w:val="18"/>
              </w:rPr>
              <w:t>3,541.42</w:t>
            </w:r>
          </w:p>
        </w:tc>
      </w:tr>
      <w:tr w:rsidR="007C5086" w:rsidRPr="00136B78" w14:paraId="52CD2CE0" w14:textId="77777777" w:rsidTr="007C5086">
        <w:trPr>
          <w:trHeight w:val="255"/>
        </w:trPr>
        <w:tc>
          <w:tcPr>
            <w:tcW w:w="2000" w:type="dxa"/>
            <w:tcBorders>
              <w:top w:val="nil"/>
              <w:left w:val="nil"/>
              <w:bottom w:val="nil"/>
              <w:right w:val="nil"/>
            </w:tcBorders>
            <w:shd w:val="clear" w:color="auto" w:fill="auto"/>
            <w:noWrap/>
            <w:vAlign w:val="bottom"/>
          </w:tcPr>
          <w:p w14:paraId="61ACF865"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43C2301B"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0BBC477D" w14:textId="77777777" w:rsidR="007C5086" w:rsidRPr="00136B78" w:rsidRDefault="007C5086" w:rsidP="000C1F69">
            <w:pPr>
              <w:jc w:val="right"/>
              <w:rPr>
                <w:rFonts w:cs="Arial"/>
                <w:sz w:val="18"/>
                <w:szCs w:val="18"/>
              </w:rPr>
            </w:pPr>
          </w:p>
        </w:tc>
        <w:tc>
          <w:tcPr>
            <w:tcW w:w="850" w:type="dxa"/>
            <w:vAlign w:val="bottom"/>
          </w:tcPr>
          <w:p w14:paraId="510F4B6B" w14:textId="77777777" w:rsidR="007C5086" w:rsidRPr="00136B78" w:rsidRDefault="00002EFE" w:rsidP="000C1F69">
            <w:pPr>
              <w:rPr>
                <w:rFonts w:cs="Arial"/>
                <w:sz w:val="18"/>
                <w:szCs w:val="18"/>
              </w:rPr>
            </w:pPr>
            <w:r w:rsidRPr="00136B78">
              <w:rPr>
                <w:rFonts w:cs="Arial"/>
                <w:sz w:val="18"/>
                <w:szCs w:val="18"/>
              </w:rPr>
              <w:t>3,602.83</w:t>
            </w:r>
          </w:p>
        </w:tc>
      </w:tr>
      <w:tr w:rsidR="007C5086" w:rsidRPr="00136B78" w14:paraId="6D3EC38E" w14:textId="77777777" w:rsidTr="007C5086">
        <w:trPr>
          <w:trHeight w:val="255"/>
        </w:trPr>
        <w:tc>
          <w:tcPr>
            <w:tcW w:w="2000" w:type="dxa"/>
            <w:tcBorders>
              <w:top w:val="nil"/>
              <w:left w:val="nil"/>
              <w:bottom w:val="single" w:sz="4" w:space="0" w:color="auto"/>
              <w:right w:val="nil"/>
            </w:tcBorders>
            <w:shd w:val="clear" w:color="auto" w:fill="auto"/>
            <w:noWrap/>
            <w:vAlign w:val="bottom"/>
          </w:tcPr>
          <w:p w14:paraId="243F6186"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2E8D047C"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72F1C25D" w14:textId="77777777" w:rsidR="007C5086" w:rsidRPr="00136B78" w:rsidRDefault="007C5086" w:rsidP="000C1F69">
            <w:pPr>
              <w:jc w:val="right"/>
              <w:rPr>
                <w:rFonts w:cs="Arial"/>
                <w:sz w:val="18"/>
                <w:szCs w:val="18"/>
              </w:rPr>
            </w:pPr>
          </w:p>
        </w:tc>
        <w:tc>
          <w:tcPr>
            <w:tcW w:w="850" w:type="dxa"/>
            <w:vAlign w:val="bottom"/>
          </w:tcPr>
          <w:p w14:paraId="3FBA6844" w14:textId="77777777" w:rsidR="007C5086" w:rsidRPr="00136B78" w:rsidRDefault="00002EFE" w:rsidP="000C1F69">
            <w:pPr>
              <w:rPr>
                <w:rFonts w:cs="Arial"/>
                <w:sz w:val="18"/>
                <w:szCs w:val="18"/>
              </w:rPr>
            </w:pPr>
            <w:r w:rsidRPr="00136B78">
              <w:rPr>
                <w:rFonts w:cs="Arial"/>
                <w:sz w:val="18"/>
                <w:szCs w:val="18"/>
              </w:rPr>
              <w:t>3,657.82</w:t>
            </w:r>
          </w:p>
        </w:tc>
      </w:tr>
      <w:tr w:rsidR="007C5086" w:rsidRPr="00136B78" w14:paraId="7F514ECD" w14:textId="77777777" w:rsidTr="007C5086">
        <w:trPr>
          <w:trHeight w:val="255"/>
        </w:trPr>
        <w:tc>
          <w:tcPr>
            <w:tcW w:w="2000" w:type="dxa"/>
            <w:tcBorders>
              <w:top w:val="nil"/>
              <w:left w:val="nil"/>
              <w:bottom w:val="nil"/>
              <w:right w:val="nil"/>
            </w:tcBorders>
            <w:shd w:val="clear" w:color="auto" w:fill="auto"/>
            <w:noWrap/>
            <w:vAlign w:val="bottom"/>
          </w:tcPr>
          <w:p w14:paraId="1BE10A09" w14:textId="77777777" w:rsidR="007C5086" w:rsidRPr="00136B78" w:rsidRDefault="007C5086" w:rsidP="000C1F69">
            <w:pPr>
              <w:rPr>
                <w:rFonts w:cs="Arial"/>
                <w:sz w:val="18"/>
                <w:szCs w:val="18"/>
              </w:rPr>
            </w:pPr>
            <w:r w:rsidRPr="00136B78">
              <w:rPr>
                <w:rFonts w:cs="Arial"/>
                <w:sz w:val="18"/>
                <w:szCs w:val="18"/>
              </w:rPr>
              <w:t>terminal coordinator</w:t>
            </w:r>
          </w:p>
        </w:tc>
        <w:tc>
          <w:tcPr>
            <w:tcW w:w="992" w:type="dxa"/>
            <w:tcBorders>
              <w:top w:val="nil"/>
              <w:left w:val="nil"/>
              <w:bottom w:val="nil"/>
              <w:right w:val="nil"/>
            </w:tcBorders>
            <w:shd w:val="clear" w:color="auto" w:fill="auto"/>
            <w:noWrap/>
            <w:vAlign w:val="bottom"/>
          </w:tcPr>
          <w:p w14:paraId="234AC108" w14:textId="77777777" w:rsidR="007C5086" w:rsidRPr="00136B78" w:rsidRDefault="007C5086" w:rsidP="000C1F69">
            <w:pPr>
              <w:rPr>
                <w:rFonts w:cs="Arial"/>
                <w:sz w:val="18"/>
                <w:szCs w:val="18"/>
              </w:rPr>
            </w:pPr>
            <w:r w:rsidRPr="00136B78">
              <w:rPr>
                <w:rFonts w:cs="Arial"/>
                <w:sz w:val="18"/>
                <w:szCs w:val="18"/>
              </w:rPr>
              <w:t>aanvang</w:t>
            </w:r>
          </w:p>
        </w:tc>
        <w:tc>
          <w:tcPr>
            <w:tcW w:w="1985" w:type="dxa"/>
            <w:tcBorders>
              <w:top w:val="nil"/>
              <w:left w:val="nil"/>
              <w:bottom w:val="single" w:sz="4" w:space="0" w:color="auto"/>
              <w:right w:val="nil"/>
            </w:tcBorders>
            <w:shd w:val="clear" w:color="auto" w:fill="auto"/>
            <w:noWrap/>
            <w:vAlign w:val="bottom"/>
          </w:tcPr>
          <w:p w14:paraId="05DC0782" w14:textId="77777777" w:rsidR="007C5086" w:rsidRPr="00136B78" w:rsidRDefault="007C5086" w:rsidP="000C1F69">
            <w:pPr>
              <w:jc w:val="right"/>
              <w:rPr>
                <w:rFonts w:cs="Arial"/>
                <w:sz w:val="18"/>
                <w:szCs w:val="18"/>
              </w:rPr>
            </w:pPr>
          </w:p>
        </w:tc>
        <w:tc>
          <w:tcPr>
            <w:tcW w:w="850" w:type="dxa"/>
            <w:vAlign w:val="bottom"/>
          </w:tcPr>
          <w:p w14:paraId="6518B129" w14:textId="77777777" w:rsidR="007C5086" w:rsidRPr="00136B78" w:rsidRDefault="00002EFE" w:rsidP="000C1F69">
            <w:pPr>
              <w:rPr>
                <w:rFonts w:cs="Arial"/>
                <w:sz w:val="18"/>
                <w:szCs w:val="18"/>
              </w:rPr>
            </w:pPr>
            <w:r w:rsidRPr="00136B78">
              <w:rPr>
                <w:rFonts w:cs="Arial"/>
                <w:sz w:val="18"/>
                <w:szCs w:val="18"/>
              </w:rPr>
              <w:t>3,768.24</w:t>
            </w:r>
          </w:p>
        </w:tc>
      </w:tr>
      <w:tr w:rsidR="007C5086" w:rsidRPr="00136B78" w14:paraId="2EF8934F" w14:textId="77777777" w:rsidTr="007C5086">
        <w:trPr>
          <w:trHeight w:val="255"/>
        </w:trPr>
        <w:tc>
          <w:tcPr>
            <w:tcW w:w="2000" w:type="dxa"/>
            <w:tcBorders>
              <w:top w:val="nil"/>
              <w:left w:val="nil"/>
              <w:bottom w:val="nil"/>
              <w:right w:val="nil"/>
            </w:tcBorders>
            <w:shd w:val="clear" w:color="auto" w:fill="auto"/>
            <w:noWrap/>
            <w:vAlign w:val="bottom"/>
          </w:tcPr>
          <w:p w14:paraId="6D4917AA" w14:textId="77777777" w:rsidR="007C5086" w:rsidRPr="00136B78" w:rsidRDefault="007C5086" w:rsidP="000C1F69">
            <w:pPr>
              <w:rPr>
                <w:rFonts w:cs="Arial"/>
                <w:sz w:val="18"/>
                <w:szCs w:val="18"/>
              </w:rPr>
            </w:pPr>
          </w:p>
        </w:tc>
        <w:tc>
          <w:tcPr>
            <w:tcW w:w="992" w:type="dxa"/>
            <w:tcBorders>
              <w:top w:val="nil"/>
              <w:left w:val="nil"/>
              <w:bottom w:val="nil"/>
              <w:right w:val="nil"/>
            </w:tcBorders>
            <w:shd w:val="clear" w:color="auto" w:fill="auto"/>
            <w:noWrap/>
            <w:vAlign w:val="bottom"/>
          </w:tcPr>
          <w:p w14:paraId="281DC514" w14:textId="77777777" w:rsidR="007C5086" w:rsidRPr="00136B78" w:rsidRDefault="007C5086" w:rsidP="000C1F69">
            <w:pPr>
              <w:rPr>
                <w:rFonts w:cs="Arial"/>
                <w:sz w:val="18"/>
                <w:szCs w:val="18"/>
              </w:rPr>
            </w:pPr>
            <w:r w:rsidRPr="00136B78">
              <w:rPr>
                <w:rFonts w:cs="Arial"/>
                <w:sz w:val="18"/>
                <w:szCs w:val="18"/>
              </w:rPr>
              <w:t>12 mndn</w:t>
            </w:r>
          </w:p>
        </w:tc>
        <w:tc>
          <w:tcPr>
            <w:tcW w:w="1985" w:type="dxa"/>
            <w:tcBorders>
              <w:top w:val="nil"/>
              <w:left w:val="nil"/>
              <w:bottom w:val="single" w:sz="4" w:space="0" w:color="auto"/>
              <w:right w:val="nil"/>
            </w:tcBorders>
            <w:shd w:val="clear" w:color="auto" w:fill="auto"/>
            <w:noWrap/>
            <w:vAlign w:val="bottom"/>
          </w:tcPr>
          <w:p w14:paraId="191E4E89" w14:textId="77777777" w:rsidR="007C5086" w:rsidRPr="00136B78" w:rsidRDefault="007C5086" w:rsidP="000C1F69">
            <w:pPr>
              <w:jc w:val="right"/>
              <w:rPr>
                <w:rFonts w:cs="Arial"/>
                <w:sz w:val="18"/>
                <w:szCs w:val="18"/>
              </w:rPr>
            </w:pPr>
          </w:p>
        </w:tc>
        <w:tc>
          <w:tcPr>
            <w:tcW w:w="850" w:type="dxa"/>
            <w:vAlign w:val="bottom"/>
          </w:tcPr>
          <w:p w14:paraId="3AB78F13" w14:textId="77777777" w:rsidR="007C5086" w:rsidRPr="00136B78" w:rsidRDefault="00002EFE" w:rsidP="000C1F69">
            <w:pPr>
              <w:rPr>
                <w:rFonts w:cs="Arial"/>
                <w:sz w:val="18"/>
                <w:szCs w:val="18"/>
              </w:rPr>
            </w:pPr>
            <w:r w:rsidRPr="00136B78">
              <w:rPr>
                <w:rFonts w:cs="Arial"/>
                <w:sz w:val="18"/>
                <w:szCs w:val="18"/>
              </w:rPr>
              <w:t>3,920.60</w:t>
            </w:r>
          </w:p>
        </w:tc>
      </w:tr>
      <w:tr w:rsidR="007C5086" w:rsidRPr="00136B78" w14:paraId="4624A2EB" w14:textId="77777777" w:rsidTr="007C5086">
        <w:trPr>
          <w:trHeight w:val="270"/>
        </w:trPr>
        <w:tc>
          <w:tcPr>
            <w:tcW w:w="2000" w:type="dxa"/>
            <w:tcBorders>
              <w:top w:val="nil"/>
              <w:left w:val="nil"/>
              <w:bottom w:val="single" w:sz="4" w:space="0" w:color="auto"/>
              <w:right w:val="nil"/>
            </w:tcBorders>
            <w:shd w:val="clear" w:color="auto" w:fill="auto"/>
            <w:noWrap/>
            <w:vAlign w:val="bottom"/>
          </w:tcPr>
          <w:p w14:paraId="11381B83" w14:textId="77777777" w:rsidR="007C5086" w:rsidRPr="00136B78" w:rsidRDefault="007C5086" w:rsidP="000C1F69">
            <w:pPr>
              <w:rPr>
                <w:rFonts w:cs="Arial"/>
                <w:sz w:val="18"/>
                <w:szCs w:val="18"/>
              </w:rPr>
            </w:pPr>
            <w:r w:rsidRPr="00136B78">
              <w:rPr>
                <w:rFonts w:cs="Arial"/>
                <w:sz w:val="18"/>
                <w:szCs w:val="18"/>
              </w:rPr>
              <w:t> </w:t>
            </w:r>
          </w:p>
        </w:tc>
        <w:tc>
          <w:tcPr>
            <w:tcW w:w="992" w:type="dxa"/>
            <w:tcBorders>
              <w:top w:val="nil"/>
              <w:left w:val="nil"/>
              <w:bottom w:val="single" w:sz="4" w:space="0" w:color="auto"/>
              <w:right w:val="nil"/>
            </w:tcBorders>
            <w:shd w:val="clear" w:color="auto" w:fill="auto"/>
            <w:noWrap/>
            <w:vAlign w:val="bottom"/>
          </w:tcPr>
          <w:p w14:paraId="308433F4" w14:textId="77777777" w:rsidR="007C5086" w:rsidRPr="00136B78" w:rsidRDefault="007C5086" w:rsidP="000C1F69">
            <w:pPr>
              <w:rPr>
                <w:rFonts w:cs="Arial"/>
                <w:sz w:val="18"/>
                <w:szCs w:val="18"/>
              </w:rPr>
            </w:pPr>
            <w:r w:rsidRPr="00136B78">
              <w:rPr>
                <w:rFonts w:cs="Arial"/>
                <w:sz w:val="18"/>
                <w:szCs w:val="18"/>
              </w:rPr>
              <w:t>24 mndn</w:t>
            </w:r>
          </w:p>
        </w:tc>
        <w:tc>
          <w:tcPr>
            <w:tcW w:w="1985" w:type="dxa"/>
            <w:tcBorders>
              <w:top w:val="nil"/>
              <w:left w:val="nil"/>
              <w:bottom w:val="single" w:sz="4" w:space="0" w:color="auto"/>
              <w:right w:val="nil"/>
            </w:tcBorders>
            <w:shd w:val="clear" w:color="auto" w:fill="auto"/>
            <w:noWrap/>
            <w:vAlign w:val="bottom"/>
          </w:tcPr>
          <w:p w14:paraId="5AC9D66E" w14:textId="77777777" w:rsidR="007C5086" w:rsidRPr="00136B78" w:rsidRDefault="007C5086" w:rsidP="000C1F69">
            <w:pPr>
              <w:jc w:val="right"/>
              <w:rPr>
                <w:rFonts w:cs="Arial"/>
                <w:sz w:val="18"/>
                <w:szCs w:val="18"/>
              </w:rPr>
            </w:pPr>
          </w:p>
        </w:tc>
        <w:tc>
          <w:tcPr>
            <w:tcW w:w="850" w:type="dxa"/>
            <w:vAlign w:val="bottom"/>
          </w:tcPr>
          <w:p w14:paraId="0C341C0C" w14:textId="77777777" w:rsidR="007C5086" w:rsidRPr="00136B78" w:rsidRDefault="00002EFE" w:rsidP="000C1F69">
            <w:pPr>
              <w:rPr>
                <w:rFonts w:cs="Arial"/>
                <w:sz w:val="18"/>
                <w:szCs w:val="18"/>
              </w:rPr>
            </w:pPr>
            <w:r w:rsidRPr="00136B78">
              <w:rPr>
                <w:rFonts w:cs="Arial"/>
                <w:sz w:val="18"/>
                <w:szCs w:val="18"/>
              </w:rPr>
              <w:t>4,072.96</w:t>
            </w:r>
          </w:p>
        </w:tc>
      </w:tr>
    </w:tbl>
    <w:p w14:paraId="068AF1CF" w14:textId="77777777" w:rsidR="007A5932" w:rsidRPr="00136B78" w:rsidRDefault="007A5932" w:rsidP="000C1F69">
      <w:pPr>
        <w:spacing w:line="240" w:lineRule="atLeast"/>
        <w:rPr>
          <w:rFonts w:cs="Arial"/>
          <w:sz w:val="18"/>
          <w:szCs w:val="18"/>
        </w:rPr>
      </w:pPr>
    </w:p>
    <w:p w14:paraId="1B6B3CE9" w14:textId="77777777" w:rsidR="00F86373" w:rsidRPr="00136B78" w:rsidRDefault="00F86373" w:rsidP="000C1F69">
      <w:pPr>
        <w:spacing w:line="240" w:lineRule="atLeast"/>
        <w:rPr>
          <w:rFonts w:cs="Arial"/>
          <w:sz w:val="18"/>
          <w:szCs w:val="18"/>
        </w:rPr>
      </w:pPr>
      <w:r w:rsidRPr="00136B78">
        <w:rPr>
          <w:rFonts w:cs="Arial"/>
          <w:sz w:val="18"/>
          <w:szCs w:val="18"/>
        </w:rPr>
        <w:t xml:space="preserve">Bovenstaande salarissen zijn inclusief een loonsverhoging van </w:t>
      </w:r>
      <w:r w:rsidR="00C312ED" w:rsidRPr="00136B78">
        <w:rPr>
          <w:rFonts w:cs="Arial"/>
          <w:sz w:val="18"/>
          <w:szCs w:val="18"/>
        </w:rPr>
        <w:t xml:space="preserve">EUR 25 bruto per maand en APC 0.75% </w:t>
      </w:r>
      <w:r w:rsidRPr="00136B78">
        <w:rPr>
          <w:rFonts w:cs="Arial"/>
          <w:sz w:val="18"/>
          <w:szCs w:val="18"/>
        </w:rPr>
        <w:t xml:space="preserve">per 1 januari </w:t>
      </w:r>
      <w:r w:rsidR="004466B9" w:rsidRPr="00136B78">
        <w:rPr>
          <w:rFonts w:cs="Arial"/>
          <w:sz w:val="18"/>
          <w:szCs w:val="18"/>
        </w:rPr>
        <w:t>2015</w:t>
      </w:r>
      <w:r w:rsidRPr="00136B78">
        <w:rPr>
          <w:rFonts w:cs="Arial"/>
          <w:sz w:val="18"/>
          <w:szCs w:val="18"/>
        </w:rPr>
        <w:t>.</w:t>
      </w:r>
    </w:p>
    <w:p w14:paraId="7C0C7EA6" w14:textId="7BB636CF" w:rsidR="004015AB" w:rsidRDefault="004015AB">
      <w:pPr>
        <w:rPr>
          <w:rFonts w:cs="Arial"/>
          <w:sz w:val="18"/>
          <w:szCs w:val="18"/>
        </w:rPr>
      </w:pPr>
      <w:r>
        <w:rPr>
          <w:rFonts w:cs="Arial"/>
          <w:sz w:val="18"/>
          <w:szCs w:val="18"/>
        </w:rPr>
        <w:br w:type="page"/>
      </w:r>
    </w:p>
    <w:p w14:paraId="06639581" w14:textId="77777777" w:rsidR="00C312ED" w:rsidRPr="00136B78" w:rsidRDefault="00C312ED" w:rsidP="000C1F69">
      <w:pPr>
        <w:pStyle w:val="Geenafstand"/>
        <w:spacing w:line="240" w:lineRule="atLeast"/>
        <w:rPr>
          <w:rFonts w:ascii="Arial" w:hAnsi="Arial" w:cs="Arial"/>
          <w:sz w:val="18"/>
          <w:szCs w:val="18"/>
          <w:lang w:val="nl-NL"/>
        </w:rPr>
      </w:pPr>
      <w:r w:rsidRPr="00136B78">
        <w:rPr>
          <w:rFonts w:ascii="Arial" w:hAnsi="Arial" w:cs="Arial"/>
          <w:sz w:val="18"/>
          <w:szCs w:val="18"/>
          <w:lang w:val="nl-NL"/>
        </w:rPr>
        <w:lastRenderedPageBreak/>
        <w:t>Per 1 januari 2016 en per 1 januari 2017  worden de lonen, onverlet de Automatische Prijs Compensatie (APC) verhoogd met € 25,00 bruto per maand.</w:t>
      </w:r>
    </w:p>
    <w:p w14:paraId="356B1842" w14:textId="77777777" w:rsidR="00C312ED" w:rsidRPr="00136B78" w:rsidRDefault="00C312ED" w:rsidP="000C1F69">
      <w:pPr>
        <w:spacing w:line="240" w:lineRule="atLeast"/>
        <w:rPr>
          <w:rFonts w:cs="Arial"/>
          <w:sz w:val="18"/>
          <w:szCs w:val="18"/>
        </w:rPr>
      </w:pPr>
    </w:p>
    <w:p w14:paraId="688E5DC3" w14:textId="77777777" w:rsidR="00D749C7" w:rsidRPr="00136B78" w:rsidRDefault="00D749C7" w:rsidP="000C1F69">
      <w:pPr>
        <w:keepNext/>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De instroomsalarissen voor werknemers vanaf 23 jaar zijn als volgt</w:t>
      </w:r>
    </w:p>
    <w:p w14:paraId="38AFEE1D" w14:textId="77777777" w:rsidR="00D749C7" w:rsidRPr="00136B78" w:rsidRDefault="00D749C7" w:rsidP="000C1F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cs="Arial"/>
          <w:sz w:val="18"/>
          <w:szCs w:val="18"/>
        </w:rPr>
      </w:pPr>
    </w:p>
    <w:p w14:paraId="504E9411" w14:textId="77777777" w:rsidR="00CA7671" w:rsidRPr="00136B78" w:rsidRDefault="00D749C7" w:rsidP="000C1F69">
      <w:pPr>
        <w:keepNext/>
        <w:keepLines/>
        <w:tabs>
          <w:tab w:val="left" w:pos="2694"/>
          <w:tab w:val="left" w:pos="3600"/>
          <w:tab w:val="left" w:pos="4320"/>
          <w:tab w:val="left" w:pos="5040"/>
          <w:tab w:val="left" w:pos="5760"/>
          <w:tab w:val="left" w:pos="6480"/>
          <w:tab w:val="left" w:pos="7200"/>
          <w:tab w:val="left" w:pos="7920"/>
          <w:tab w:val="left" w:pos="8640"/>
        </w:tabs>
        <w:suppressAutoHyphens/>
        <w:spacing w:line="240" w:lineRule="atLeast"/>
        <w:ind w:left="2694" w:hanging="2694"/>
        <w:rPr>
          <w:rFonts w:cs="Arial"/>
          <w:sz w:val="18"/>
          <w:szCs w:val="18"/>
        </w:rPr>
      </w:pPr>
      <w:r w:rsidRPr="00136B78">
        <w:rPr>
          <w:rFonts w:cs="Arial"/>
          <w:sz w:val="18"/>
          <w:szCs w:val="18"/>
        </w:rPr>
        <w:t>Bij indiensttreding:</w:t>
      </w:r>
      <w:r w:rsidRPr="00136B78">
        <w:rPr>
          <w:rFonts w:cs="Arial"/>
          <w:sz w:val="18"/>
          <w:szCs w:val="18"/>
        </w:rPr>
        <w:tab/>
        <w:t>70% van het eindloon van de functie van de betreffende medewerker</w:t>
      </w:r>
    </w:p>
    <w:p w14:paraId="71933F97" w14:textId="77777777" w:rsidR="00D749C7" w:rsidRPr="00136B78" w:rsidRDefault="00D749C7" w:rsidP="000C1F69">
      <w:pPr>
        <w:keepNext/>
        <w:keepLines/>
        <w:tabs>
          <w:tab w:val="left" w:pos="2694"/>
          <w:tab w:val="left" w:pos="3600"/>
          <w:tab w:val="left" w:pos="4320"/>
          <w:tab w:val="left" w:pos="5040"/>
          <w:tab w:val="left" w:pos="5760"/>
          <w:tab w:val="left" w:pos="6480"/>
          <w:tab w:val="left" w:pos="7200"/>
          <w:tab w:val="left" w:pos="7920"/>
          <w:tab w:val="left" w:pos="8640"/>
        </w:tabs>
        <w:suppressAutoHyphens/>
        <w:spacing w:line="240" w:lineRule="atLeast"/>
        <w:ind w:left="2694" w:hanging="2694"/>
        <w:rPr>
          <w:rFonts w:cs="Arial"/>
          <w:sz w:val="18"/>
          <w:szCs w:val="18"/>
        </w:rPr>
      </w:pPr>
      <w:r w:rsidRPr="00136B78">
        <w:rPr>
          <w:rFonts w:cs="Arial"/>
          <w:sz w:val="18"/>
          <w:szCs w:val="18"/>
        </w:rPr>
        <w:t>Na 12 maanden:</w:t>
      </w:r>
      <w:r w:rsidRPr="00136B78">
        <w:rPr>
          <w:rFonts w:cs="Arial"/>
          <w:sz w:val="18"/>
          <w:szCs w:val="18"/>
        </w:rPr>
        <w:tab/>
        <w:t>75%</w:t>
      </w:r>
    </w:p>
    <w:p w14:paraId="38FB87E1" w14:textId="77777777" w:rsidR="00D749C7" w:rsidRPr="00136B78" w:rsidRDefault="00D749C7" w:rsidP="000C1F69">
      <w:pPr>
        <w:tabs>
          <w:tab w:val="left" w:pos="2694"/>
          <w:tab w:val="left" w:pos="3600"/>
          <w:tab w:val="left" w:pos="4320"/>
          <w:tab w:val="left" w:pos="5040"/>
          <w:tab w:val="left" w:pos="5760"/>
          <w:tab w:val="left" w:pos="6480"/>
          <w:tab w:val="left" w:pos="7200"/>
          <w:tab w:val="left" w:pos="7920"/>
          <w:tab w:val="left" w:pos="8640"/>
        </w:tabs>
        <w:suppressAutoHyphens/>
        <w:spacing w:line="240" w:lineRule="atLeast"/>
        <w:ind w:left="2694" w:hanging="2694"/>
        <w:rPr>
          <w:rFonts w:cs="Arial"/>
          <w:sz w:val="18"/>
          <w:szCs w:val="18"/>
        </w:rPr>
      </w:pPr>
      <w:r w:rsidRPr="00136B78">
        <w:rPr>
          <w:rFonts w:cs="Arial"/>
          <w:sz w:val="18"/>
          <w:szCs w:val="18"/>
        </w:rPr>
        <w:t>Na 24 maanden:</w:t>
      </w:r>
      <w:r w:rsidRPr="00136B78">
        <w:rPr>
          <w:rFonts w:cs="Arial"/>
          <w:sz w:val="18"/>
          <w:szCs w:val="18"/>
        </w:rPr>
        <w:tab/>
        <w:t>82,5%</w:t>
      </w:r>
    </w:p>
    <w:p w14:paraId="24989EAD" w14:textId="77777777" w:rsidR="00D749C7" w:rsidRPr="00136B78" w:rsidRDefault="00D749C7" w:rsidP="000C1F69">
      <w:pPr>
        <w:tabs>
          <w:tab w:val="left" w:pos="2694"/>
          <w:tab w:val="left" w:pos="3600"/>
          <w:tab w:val="left" w:pos="4320"/>
          <w:tab w:val="left" w:pos="5040"/>
          <w:tab w:val="left" w:pos="5760"/>
          <w:tab w:val="left" w:pos="6480"/>
          <w:tab w:val="left" w:pos="7200"/>
          <w:tab w:val="left" w:pos="7920"/>
          <w:tab w:val="left" w:pos="8640"/>
        </w:tabs>
        <w:suppressAutoHyphens/>
        <w:spacing w:line="240" w:lineRule="atLeast"/>
        <w:ind w:left="2694" w:hanging="2694"/>
        <w:rPr>
          <w:rFonts w:cs="Arial"/>
          <w:sz w:val="18"/>
          <w:szCs w:val="18"/>
        </w:rPr>
      </w:pPr>
      <w:r w:rsidRPr="00136B78">
        <w:rPr>
          <w:rFonts w:cs="Arial"/>
          <w:sz w:val="18"/>
          <w:szCs w:val="18"/>
        </w:rPr>
        <w:t>Na 36 maanden:</w:t>
      </w:r>
      <w:r w:rsidRPr="00136B78">
        <w:rPr>
          <w:rFonts w:cs="Arial"/>
          <w:sz w:val="18"/>
          <w:szCs w:val="18"/>
        </w:rPr>
        <w:tab/>
        <w:t>90%</w:t>
      </w:r>
    </w:p>
    <w:p w14:paraId="0E0C27D2" w14:textId="77777777" w:rsidR="00D749C7" w:rsidRPr="00136B78" w:rsidRDefault="00D749C7" w:rsidP="000C1F69">
      <w:pPr>
        <w:tabs>
          <w:tab w:val="left" w:pos="2694"/>
          <w:tab w:val="left" w:pos="3600"/>
          <w:tab w:val="left" w:pos="4320"/>
          <w:tab w:val="left" w:pos="5040"/>
          <w:tab w:val="left" w:pos="5760"/>
          <w:tab w:val="left" w:pos="6480"/>
          <w:tab w:val="left" w:pos="7200"/>
          <w:tab w:val="left" w:pos="7920"/>
          <w:tab w:val="left" w:pos="8640"/>
        </w:tabs>
        <w:suppressAutoHyphens/>
        <w:spacing w:line="240" w:lineRule="atLeast"/>
        <w:ind w:left="2694" w:hanging="2694"/>
        <w:rPr>
          <w:rFonts w:cs="Arial"/>
          <w:sz w:val="18"/>
          <w:szCs w:val="18"/>
        </w:rPr>
      </w:pPr>
      <w:r w:rsidRPr="00136B78">
        <w:rPr>
          <w:rFonts w:cs="Arial"/>
          <w:sz w:val="18"/>
          <w:szCs w:val="18"/>
        </w:rPr>
        <w:t>Na 48 maanden:</w:t>
      </w:r>
      <w:r w:rsidRPr="00136B78">
        <w:rPr>
          <w:rFonts w:cs="Arial"/>
          <w:sz w:val="18"/>
          <w:szCs w:val="18"/>
        </w:rPr>
        <w:tab/>
        <w:t>95%</w:t>
      </w:r>
    </w:p>
    <w:p w14:paraId="03605605" w14:textId="77777777" w:rsidR="00D749C7" w:rsidRPr="00136B78" w:rsidRDefault="00D749C7" w:rsidP="000C1F69">
      <w:pPr>
        <w:tabs>
          <w:tab w:val="left" w:pos="2694"/>
          <w:tab w:val="left" w:pos="3600"/>
          <w:tab w:val="left" w:pos="4320"/>
          <w:tab w:val="left" w:pos="5040"/>
          <w:tab w:val="left" w:pos="5760"/>
          <w:tab w:val="left" w:pos="6480"/>
          <w:tab w:val="left" w:pos="7200"/>
          <w:tab w:val="left" w:pos="7920"/>
          <w:tab w:val="left" w:pos="8640"/>
        </w:tabs>
        <w:suppressAutoHyphens/>
        <w:spacing w:line="240" w:lineRule="atLeast"/>
        <w:ind w:left="2694" w:hanging="2694"/>
        <w:rPr>
          <w:rFonts w:cs="Arial"/>
          <w:sz w:val="18"/>
          <w:szCs w:val="18"/>
        </w:rPr>
      </w:pPr>
      <w:r w:rsidRPr="00136B78">
        <w:rPr>
          <w:rFonts w:cs="Arial"/>
          <w:sz w:val="18"/>
          <w:szCs w:val="18"/>
        </w:rPr>
        <w:t>Na 60 maanden:</w:t>
      </w:r>
      <w:r w:rsidRPr="00136B78">
        <w:rPr>
          <w:rFonts w:cs="Arial"/>
          <w:sz w:val="18"/>
          <w:szCs w:val="18"/>
        </w:rPr>
        <w:tab/>
        <w:t>100%</w:t>
      </w:r>
    </w:p>
    <w:p w14:paraId="21D0B02C" w14:textId="77777777" w:rsidR="00373FEF" w:rsidRPr="00136B78" w:rsidRDefault="00373FEF" w:rsidP="000C1F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cs="Arial"/>
          <w:sz w:val="18"/>
          <w:szCs w:val="18"/>
        </w:rPr>
      </w:pPr>
    </w:p>
    <w:p w14:paraId="5E033DDB" w14:textId="77777777" w:rsidR="00373FEF" w:rsidRPr="00136B78" w:rsidRDefault="00373FEF"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u w:val="single"/>
        </w:rPr>
      </w:pPr>
    </w:p>
    <w:p w14:paraId="3D68EB67" w14:textId="77777777" w:rsidR="00D749C7" w:rsidRPr="00136B78" w:rsidRDefault="00D749C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b/>
          <w:sz w:val="18"/>
          <w:szCs w:val="18"/>
        </w:rPr>
      </w:pPr>
      <w:r w:rsidRPr="00136B78">
        <w:rPr>
          <w:rFonts w:cs="Arial"/>
          <w:b/>
          <w:sz w:val="18"/>
          <w:szCs w:val="18"/>
        </w:rPr>
        <w:t>Algemeen</w:t>
      </w:r>
    </w:p>
    <w:p w14:paraId="7D1B9705" w14:textId="77777777" w:rsidR="00D749C7" w:rsidRPr="00136B78" w:rsidRDefault="00D749C7" w:rsidP="000C1F69">
      <w:pPr>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267D9B65" w14:textId="77777777" w:rsidR="00373FEF" w:rsidRPr="00136B78" w:rsidRDefault="00D749C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 xml:space="preserve">Alle in de bijlage B I genoemde salarissen zijn inclusief een vergoeding van </w:t>
      </w:r>
      <w:r w:rsidR="00EE210D" w:rsidRPr="00136B78">
        <w:rPr>
          <w:rFonts w:cs="Arial"/>
          <w:sz w:val="18"/>
          <w:szCs w:val="18"/>
        </w:rPr>
        <w:br/>
      </w:r>
      <w:r w:rsidR="004430CE" w:rsidRPr="00136B78">
        <w:rPr>
          <w:rFonts w:cs="Arial"/>
          <w:sz w:val="18"/>
          <w:szCs w:val="18"/>
        </w:rPr>
        <w:t>€ 23,65</w:t>
      </w:r>
      <w:r w:rsidRPr="00136B78">
        <w:rPr>
          <w:rFonts w:cs="Arial"/>
          <w:sz w:val="18"/>
          <w:szCs w:val="18"/>
        </w:rPr>
        <w:t xml:space="preserve"> per maand voor reiskosten ingevolge woon-werkverkeer voor die werknemers, wier vervoer tussen de woning en de plaats van de werkzaamheden niet door de werkgever wordt ver</w:t>
      </w:r>
      <w:r w:rsidR="00FB28D0" w:rsidRPr="00136B78">
        <w:rPr>
          <w:rFonts w:cs="Arial"/>
          <w:sz w:val="18"/>
          <w:szCs w:val="18"/>
        </w:rPr>
        <w:t>zorgd (de niet-pendelaars).</w:t>
      </w:r>
    </w:p>
    <w:p w14:paraId="3BBF3FD8" w14:textId="77777777" w:rsidR="00B07958" w:rsidRPr="00136B78" w:rsidRDefault="00B07958"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33010641" w14:textId="77777777" w:rsidR="00B07958" w:rsidRPr="00136B78" w:rsidRDefault="00B07958"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4959BBB6" w14:textId="77777777" w:rsidR="00B07958" w:rsidRPr="00136B78" w:rsidRDefault="00B07958" w:rsidP="000C1F69">
      <w:pPr>
        <w:pStyle w:val="Kop3"/>
        <w:rPr>
          <w:rFonts w:ascii="Arial" w:hAnsi="Arial" w:cs="Arial"/>
        </w:rPr>
      </w:pPr>
      <w:bookmarkStart w:id="106" w:name="_Toc9234415"/>
      <w:bookmarkStart w:id="107" w:name="_Toc408407686"/>
      <w:r w:rsidRPr="00136B78">
        <w:rPr>
          <w:rFonts w:ascii="Arial" w:hAnsi="Arial" w:cs="Arial"/>
        </w:rPr>
        <w:t>Bijlage BII: Functielijst</w:t>
      </w:r>
      <w:bookmarkEnd w:id="106"/>
      <w:bookmarkEnd w:id="107"/>
    </w:p>
    <w:p w14:paraId="128315A1" w14:textId="77777777" w:rsidR="00F14382" w:rsidRPr="00136B78" w:rsidRDefault="00F14382"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tbl>
      <w:tblPr>
        <w:tblW w:w="0" w:type="auto"/>
        <w:tblLook w:val="04A0" w:firstRow="1" w:lastRow="0" w:firstColumn="1" w:lastColumn="0" w:noHBand="0" w:noVBand="1"/>
      </w:tblPr>
      <w:tblGrid>
        <w:gridCol w:w="1796"/>
        <w:gridCol w:w="4581"/>
      </w:tblGrid>
      <w:tr w:rsidR="008176FE" w:rsidRPr="00136B78" w14:paraId="0BE2D06F" w14:textId="77777777" w:rsidTr="008176FE">
        <w:tc>
          <w:tcPr>
            <w:tcW w:w="1809" w:type="dxa"/>
            <w:shd w:val="clear" w:color="auto" w:fill="auto"/>
          </w:tcPr>
          <w:p w14:paraId="49E1732A"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b/>
                <w:sz w:val="18"/>
                <w:szCs w:val="18"/>
              </w:rPr>
              <w:t>Taakgroep</w:t>
            </w:r>
          </w:p>
        </w:tc>
        <w:tc>
          <w:tcPr>
            <w:tcW w:w="4756" w:type="dxa"/>
            <w:shd w:val="clear" w:color="auto" w:fill="auto"/>
          </w:tcPr>
          <w:p w14:paraId="690BFC81"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b/>
                <w:sz w:val="18"/>
                <w:szCs w:val="18"/>
              </w:rPr>
              <w:t>Globale Taakomschrijving</w:t>
            </w:r>
          </w:p>
        </w:tc>
      </w:tr>
      <w:tr w:rsidR="008176FE" w:rsidRPr="00136B78" w14:paraId="48AE6A54" w14:textId="77777777" w:rsidTr="008176FE">
        <w:tc>
          <w:tcPr>
            <w:tcW w:w="1809" w:type="dxa"/>
            <w:shd w:val="clear" w:color="auto" w:fill="auto"/>
          </w:tcPr>
          <w:p w14:paraId="1762F790"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b/>
                <w:sz w:val="18"/>
                <w:szCs w:val="18"/>
              </w:rPr>
              <w:t>Poolmedewerker A</w:t>
            </w:r>
          </w:p>
        </w:tc>
        <w:tc>
          <w:tcPr>
            <w:tcW w:w="4756" w:type="dxa"/>
            <w:shd w:val="clear" w:color="auto" w:fill="auto"/>
          </w:tcPr>
          <w:p w14:paraId="4ABFFC7E"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u w:val="single"/>
              </w:rPr>
              <w:t>Algemeen</w:t>
            </w:r>
            <w:r w:rsidR="004A590E" w:rsidRPr="00136B78">
              <w:rPr>
                <w:rFonts w:cs="Arial"/>
                <w:sz w:val="18"/>
                <w:szCs w:val="18"/>
                <w:u w:val="single"/>
              </w:rPr>
              <w:fldChar w:fldCharType="begin"/>
            </w:r>
            <w:r w:rsidRPr="00136B78">
              <w:rPr>
                <w:rFonts w:cs="Arial"/>
                <w:sz w:val="18"/>
                <w:szCs w:val="18"/>
                <w:u w:val="single"/>
              </w:rPr>
              <w:instrText>TC  \l 1 "Algemeen"</w:instrText>
            </w:r>
            <w:r w:rsidR="004A590E" w:rsidRPr="00136B78">
              <w:rPr>
                <w:rFonts w:cs="Arial"/>
                <w:sz w:val="18"/>
                <w:szCs w:val="18"/>
                <w:u w:val="single"/>
              </w:rPr>
              <w:fldChar w:fldCharType="end"/>
            </w:r>
          </w:p>
          <w:p w14:paraId="42465BEB"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Werknemers in bezit van certificaat havenwerker of afgelegde proef van vakbekwaamheid die werkzaamheden verrichten van eenvoudige aard waarvoor een zekere mate van vak- en/of bedrijfskennis nodig is en die met enige mate van zelfstandigheid worden verricht.</w:t>
            </w:r>
          </w:p>
          <w:p w14:paraId="204120A9"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7D8EC882"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u w:val="single"/>
              </w:rPr>
            </w:pPr>
            <w:r w:rsidRPr="00136B78">
              <w:rPr>
                <w:rFonts w:cs="Arial"/>
                <w:sz w:val="18"/>
                <w:szCs w:val="18"/>
                <w:u w:val="single"/>
              </w:rPr>
              <w:t>Specifiek o.a</w:t>
            </w:r>
          </w:p>
          <w:p w14:paraId="69AF309D" w14:textId="77777777" w:rsidR="00856409" w:rsidRPr="00136B78" w:rsidRDefault="00856409" w:rsidP="000C1F69">
            <w:pPr>
              <w:keepLines/>
              <w:numPr>
                <w:ilvl w:val="0"/>
                <w:numId w:val="35"/>
              </w:numPr>
              <w:tabs>
                <w:tab w:val="clear" w:pos="1500"/>
                <w:tab w:val="left" w:pos="0"/>
                <w:tab w:val="num" w:pos="318"/>
                <w:tab w:val="left" w:pos="2276"/>
                <w:tab w:val="left" w:pos="3127"/>
                <w:tab w:val="left" w:pos="3978"/>
                <w:tab w:val="left" w:pos="4830"/>
                <w:tab w:val="left" w:pos="5679"/>
                <w:tab w:val="left" w:pos="6530"/>
                <w:tab w:val="left" w:pos="7381"/>
                <w:tab w:val="left" w:pos="8232"/>
                <w:tab w:val="left" w:pos="9084"/>
              </w:tabs>
              <w:suppressAutoHyphens/>
              <w:ind w:left="318" w:hanging="284"/>
              <w:rPr>
                <w:rFonts w:cs="Arial"/>
                <w:sz w:val="18"/>
                <w:szCs w:val="18"/>
              </w:rPr>
            </w:pPr>
            <w:r w:rsidRPr="00136B78">
              <w:rPr>
                <w:rFonts w:cs="Arial"/>
                <w:sz w:val="18"/>
                <w:szCs w:val="18"/>
              </w:rPr>
              <w:t>Rekening houdend met kennis en ervaring alle voorkomende operationele (incl. stuwage) en onderhoudstaken, inclusief die aan gebouwen en terreinen.</w:t>
            </w:r>
          </w:p>
          <w:p w14:paraId="00E8EDF3" w14:textId="77777777" w:rsidR="00856409" w:rsidRPr="00136B78" w:rsidRDefault="00856409" w:rsidP="000C1F69">
            <w:pPr>
              <w:keepLines/>
              <w:numPr>
                <w:ilvl w:val="0"/>
                <w:numId w:val="35"/>
              </w:numPr>
              <w:tabs>
                <w:tab w:val="clear" w:pos="1500"/>
                <w:tab w:val="left" w:pos="0"/>
                <w:tab w:val="num" w:pos="318"/>
                <w:tab w:val="left" w:pos="2276"/>
                <w:tab w:val="left" w:pos="3127"/>
                <w:tab w:val="left" w:pos="3978"/>
                <w:tab w:val="left" w:pos="4830"/>
                <w:tab w:val="left" w:pos="5679"/>
                <w:tab w:val="left" w:pos="6530"/>
                <w:tab w:val="left" w:pos="7381"/>
                <w:tab w:val="left" w:pos="8232"/>
                <w:tab w:val="left" w:pos="9084"/>
              </w:tabs>
              <w:suppressAutoHyphens/>
              <w:ind w:left="318" w:hanging="284"/>
              <w:rPr>
                <w:rFonts w:cs="Arial"/>
                <w:sz w:val="18"/>
                <w:szCs w:val="18"/>
              </w:rPr>
            </w:pPr>
            <w:r w:rsidRPr="00136B78">
              <w:rPr>
                <w:rFonts w:cs="Arial"/>
                <w:sz w:val="18"/>
                <w:szCs w:val="18"/>
              </w:rPr>
              <w:t>eenvoudige technische taken zoals de opbouw van trailers, schilderwerk en het wassen van trailers, niet zijnde chauffeurswerkzaamheden.</w:t>
            </w:r>
          </w:p>
          <w:p w14:paraId="02FD40DF"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tc>
      </w:tr>
      <w:tr w:rsidR="008176FE" w:rsidRPr="00136B78" w14:paraId="30153147" w14:textId="77777777" w:rsidTr="008176FE">
        <w:tc>
          <w:tcPr>
            <w:tcW w:w="1809" w:type="dxa"/>
            <w:shd w:val="clear" w:color="auto" w:fill="auto"/>
          </w:tcPr>
          <w:p w14:paraId="6631EA25"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b/>
                <w:sz w:val="18"/>
                <w:szCs w:val="18"/>
              </w:rPr>
            </w:pPr>
            <w:r w:rsidRPr="00136B78">
              <w:rPr>
                <w:rFonts w:cs="Arial"/>
                <w:b/>
                <w:sz w:val="18"/>
                <w:szCs w:val="18"/>
              </w:rPr>
              <w:t>Poolmedewerker B</w:t>
            </w:r>
          </w:p>
          <w:p w14:paraId="23F085EE"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tc>
        <w:tc>
          <w:tcPr>
            <w:tcW w:w="4756" w:type="dxa"/>
            <w:shd w:val="clear" w:color="auto" w:fill="auto"/>
          </w:tcPr>
          <w:p w14:paraId="5D4EB1EF" w14:textId="77777777" w:rsidR="00856409" w:rsidRPr="00136B78" w:rsidRDefault="00856409" w:rsidP="000C1F69">
            <w:pPr>
              <w:keepLines/>
              <w:tabs>
                <w:tab w:val="left" w:pos="459"/>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4"/>
              <w:rPr>
                <w:rFonts w:cs="Arial"/>
                <w:sz w:val="18"/>
                <w:szCs w:val="18"/>
              </w:rPr>
            </w:pPr>
            <w:r w:rsidRPr="00136B78">
              <w:rPr>
                <w:rFonts w:cs="Arial"/>
                <w:sz w:val="18"/>
                <w:szCs w:val="18"/>
                <w:u w:val="single"/>
              </w:rPr>
              <w:lastRenderedPageBreak/>
              <w:t>Algemeen</w:t>
            </w:r>
            <w:r w:rsidR="004A590E" w:rsidRPr="00136B78">
              <w:rPr>
                <w:rFonts w:cs="Arial"/>
                <w:sz w:val="18"/>
                <w:szCs w:val="18"/>
                <w:u w:val="single"/>
              </w:rPr>
              <w:fldChar w:fldCharType="begin"/>
            </w:r>
            <w:r w:rsidRPr="00136B78">
              <w:rPr>
                <w:rFonts w:cs="Arial"/>
                <w:sz w:val="18"/>
                <w:szCs w:val="18"/>
                <w:u w:val="single"/>
              </w:rPr>
              <w:instrText>TC  \l 1 "Algemeen"</w:instrText>
            </w:r>
            <w:r w:rsidR="004A590E" w:rsidRPr="00136B78">
              <w:rPr>
                <w:rFonts w:cs="Arial"/>
                <w:sz w:val="18"/>
                <w:szCs w:val="18"/>
                <w:u w:val="single"/>
              </w:rPr>
              <w:fldChar w:fldCharType="end"/>
            </w:r>
          </w:p>
          <w:p w14:paraId="2F0CF9B0" w14:textId="77777777" w:rsidR="00856409" w:rsidRPr="00136B78" w:rsidRDefault="00856409" w:rsidP="000C1F69">
            <w:pPr>
              <w:keepLines/>
              <w:tabs>
                <w:tab w:val="left" w:pos="459"/>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4"/>
              <w:rPr>
                <w:rFonts w:cs="Arial"/>
                <w:sz w:val="18"/>
                <w:szCs w:val="18"/>
              </w:rPr>
            </w:pPr>
            <w:r w:rsidRPr="00136B78">
              <w:rPr>
                <w:rFonts w:cs="Arial"/>
                <w:sz w:val="18"/>
                <w:szCs w:val="18"/>
              </w:rPr>
              <w:lastRenderedPageBreak/>
              <w:t>Werknemers in bezit van certificaat havenwerker en technische kennis op LBO-niveau die grotendeels zelfstandig werkzaamheden verrichten waarvoor in ruime mate vak- en bedrijfskennis nodig is.</w:t>
            </w:r>
          </w:p>
          <w:p w14:paraId="1FD3A2F1" w14:textId="77777777" w:rsidR="00856409" w:rsidRPr="00136B78" w:rsidRDefault="00856409" w:rsidP="000C1F69">
            <w:pPr>
              <w:keepLines/>
              <w:tabs>
                <w:tab w:val="left" w:pos="459"/>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18"/>
              <w:rPr>
                <w:rFonts w:cs="Arial"/>
                <w:sz w:val="18"/>
                <w:szCs w:val="18"/>
              </w:rPr>
            </w:pPr>
          </w:p>
          <w:p w14:paraId="151EAE67" w14:textId="77777777" w:rsidR="00856409" w:rsidRPr="00136B78" w:rsidRDefault="00856409" w:rsidP="000C1F69">
            <w:pPr>
              <w:keepLines/>
              <w:tabs>
                <w:tab w:val="left" w:pos="459"/>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4"/>
              <w:rPr>
                <w:rFonts w:cs="Arial"/>
                <w:sz w:val="18"/>
                <w:szCs w:val="18"/>
              </w:rPr>
            </w:pPr>
            <w:r w:rsidRPr="00136B78">
              <w:rPr>
                <w:rFonts w:cs="Arial"/>
                <w:sz w:val="18"/>
                <w:szCs w:val="18"/>
                <w:u w:val="single"/>
              </w:rPr>
              <w:t>Specifiek o.a.</w:t>
            </w:r>
          </w:p>
          <w:p w14:paraId="55155765" w14:textId="77777777" w:rsidR="00856409" w:rsidRPr="00136B78" w:rsidRDefault="00856409" w:rsidP="000C1F69">
            <w:pPr>
              <w:keepLines/>
              <w:numPr>
                <w:ilvl w:val="0"/>
                <w:numId w:val="36"/>
              </w:numPr>
              <w:tabs>
                <w:tab w:val="left" w:pos="318"/>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18"/>
              <w:rPr>
                <w:rFonts w:cs="Arial"/>
                <w:sz w:val="18"/>
                <w:szCs w:val="18"/>
              </w:rPr>
            </w:pPr>
            <w:r w:rsidRPr="00136B78">
              <w:rPr>
                <w:rFonts w:cs="Arial"/>
                <w:sz w:val="18"/>
                <w:szCs w:val="18"/>
              </w:rPr>
              <w:t>Rekening houdend met kennis en ervaring alle voorkomende operationele (incl. stuwage) en onderhoudstaken, inclusief die aan gebouwen en terreinen.</w:t>
            </w:r>
          </w:p>
          <w:p w14:paraId="2EC69D73" w14:textId="77777777" w:rsidR="00856409" w:rsidRPr="00136B78" w:rsidRDefault="00856409" w:rsidP="000C1F69">
            <w:pPr>
              <w:keepLines/>
              <w:numPr>
                <w:ilvl w:val="0"/>
                <w:numId w:val="36"/>
              </w:numPr>
              <w:tabs>
                <w:tab w:val="left" w:pos="318"/>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18"/>
              <w:rPr>
                <w:rFonts w:cs="Arial"/>
                <w:sz w:val="18"/>
                <w:szCs w:val="18"/>
              </w:rPr>
            </w:pPr>
            <w:r w:rsidRPr="00136B78">
              <w:rPr>
                <w:rFonts w:cs="Arial"/>
                <w:sz w:val="18"/>
                <w:szCs w:val="18"/>
              </w:rPr>
              <w:t>Bedienen aan de wal van mechanische hef- en/of transportwerktuigen (met certificaat terminaltrekkerchauffeur en/of vorkheftruckchauffeur en/of opleiding op het bedrijf).</w:t>
            </w:r>
          </w:p>
          <w:p w14:paraId="149323DD" w14:textId="77777777" w:rsidR="00856409" w:rsidRPr="00136B78" w:rsidRDefault="00856409" w:rsidP="000C1F69">
            <w:pPr>
              <w:keepLines/>
              <w:numPr>
                <w:ilvl w:val="0"/>
                <w:numId w:val="36"/>
              </w:numPr>
              <w:tabs>
                <w:tab w:val="left" w:pos="318"/>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18"/>
              <w:rPr>
                <w:rFonts w:cs="Arial"/>
                <w:sz w:val="18"/>
                <w:szCs w:val="18"/>
              </w:rPr>
            </w:pPr>
            <w:r w:rsidRPr="00136B78">
              <w:rPr>
                <w:rFonts w:cs="Arial"/>
                <w:sz w:val="18"/>
                <w:szCs w:val="18"/>
              </w:rPr>
              <w:t>Verrichten van alle voorkomende technische zaken.</w:t>
            </w:r>
          </w:p>
          <w:p w14:paraId="6BD39C04" w14:textId="77777777" w:rsidR="00856409" w:rsidRPr="00136B78" w:rsidRDefault="00856409" w:rsidP="000C1F69">
            <w:pPr>
              <w:keepLines/>
              <w:tabs>
                <w:tab w:val="left" w:pos="459"/>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ind w:left="318"/>
              <w:rPr>
                <w:rFonts w:cs="Arial"/>
                <w:sz w:val="18"/>
                <w:szCs w:val="18"/>
              </w:rPr>
            </w:pPr>
          </w:p>
        </w:tc>
      </w:tr>
      <w:tr w:rsidR="008176FE" w:rsidRPr="00136B78" w14:paraId="19DFE240" w14:textId="77777777" w:rsidTr="008176FE">
        <w:tc>
          <w:tcPr>
            <w:tcW w:w="1809" w:type="dxa"/>
            <w:shd w:val="clear" w:color="auto" w:fill="auto"/>
          </w:tcPr>
          <w:p w14:paraId="381032F5"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b/>
                <w:sz w:val="18"/>
                <w:szCs w:val="18"/>
              </w:rPr>
            </w:pPr>
            <w:r w:rsidRPr="00136B78">
              <w:rPr>
                <w:rFonts w:cs="Arial"/>
                <w:b/>
                <w:sz w:val="18"/>
                <w:szCs w:val="18"/>
              </w:rPr>
              <w:lastRenderedPageBreak/>
              <w:t>Poolmedewerker C</w:t>
            </w:r>
          </w:p>
          <w:p w14:paraId="607FA364"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tc>
        <w:tc>
          <w:tcPr>
            <w:tcW w:w="4756" w:type="dxa"/>
            <w:shd w:val="clear" w:color="auto" w:fill="auto"/>
          </w:tcPr>
          <w:p w14:paraId="1BAC0A9F"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u w:val="single"/>
              </w:rPr>
              <w:t>Algemeen</w:t>
            </w:r>
            <w:r w:rsidR="004A590E" w:rsidRPr="00136B78">
              <w:rPr>
                <w:rFonts w:cs="Arial"/>
                <w:sz w:val="18"/>
                <w:szCs w:val="18"/>
                <w:u w:val="single"/>
              </w:rPr>
              <w:fldChar w:fldCharType="begin"/>
            </w:r>
            <w:r w:rsidRPr="00136B78">
              <w:rPr>
                <w:rFonts w:cs="Arial"/>
                <w:sz w:val="18"/>
                <w:szCs w:val="18"/>
                <w:u w:val="single"/>
              </w:rPr>
              <w:instrText>TC  \l 1 "Algemeen"</w:instrText>
            </w:r>
            <w:r w:rsidR="004A590E" w:rsidRPr="00136B78">
              <w:rPr>
                <w:rFonts w:cs="Arial"/>
                <w:sz w:val="18"/>
                <w:szCs w:val="18"/>
                <w:u w:val="single"/>
              </w:rPr>
              <w:fldChar w:fldCharType="end"/>
            </w:r>
          </w:p>
          <w:p w14:paraId="322040B1"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Werknemers die zelfstandig werkzaamheden verrichten waarvoor een gedegen vak- en bedrijfskennis nodig is en in bezit van de certificaten havenwerker en terminaltrekkerchauffeur en/of opleidingen op het bedrijf.</w:t>
            </w:r>
          </w:p>
          <w:p w14:paraId="1A5E925B"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39216E8C"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u w:val="single"/>
              </w:rPr>
              <w:t>Specifiek o.a.</w:t>
            </w:r>
          </w:p>
          <w:p w14:paraId="529AC142" w14:textId="77777777" w:rsidR="00856409" w:rsidRPr="00136B78" w:rsidRDefault="00856409" w:rsidP="000C1F69">
            <w:pPr>
              <w:keepLines/>
              <w:numPr>
                <w:ilvl w:val="0"/>
                <w:numId w:val="37"/>
              </w:numPr>
              <w:tabs>
                <w:tab w:val="clear" w:pos="1500"/>
                <w:tab w:val="left" w:pos="0"/>
                <w:tab w:val="num" w:pos="318"/>
                <w:tab w:val="left" w:pos="576"/>
                <w:tab w:val="left" w:pos="2276"/>
                <w:tab w:val="left" w:pos="3127"/>
                <w:tab w:val="left" w:pos="3978"/>
                <w:tab w:val="left" w:pos="4830"/>
                <w:tab w:val="left" w:pos="5679"/>
                <w:tab w:val="left" w:pos="6530"/>
                <w:tab w:val="left" w:pos="7381"/>
                <w:tab w:val="left" w:pos="8232"/>
                <w:tab w:val="left" w:pos="9084"/>
              </w:tabs>
              <w:suppressAutoHyphens/>
              <w:ind w:left="318" w:hanging="284"/>
              <w:rPr>
                <w:rFonts w:cs="Arial"/>
                <w:sz w:val="18"/>
                <w:szCs w:val="18"/>
              </w:rPr>
            </w:pPr>
            <w:r w:rsidRPr="00136B78">
              <w:rPr>
                <w:rFonts w:cs="Arial"/>
                <w:sz w:val="18"/>
                <w:szCs w:val="18"/>
              </w:rPr>
              <w:t>Alle voorkomende operationele (incl. stuwage) en onderhoudstaken, inclusief die aan gebouwen en terreinen.</w:t>
            </w:r>
          </w:p>
          <w:p w14:paraId="15F4D6FF" w14:textId="77777777" w:rsidR="00856409" w:rsidRPr="00136B78" w:rsidRDefault="00856409" w:rsidP="000C1F69">
            <w:pPr>
              <w:keepLines/>
              <w:numPr>
                <w:ilvl w:val="0"/>
                <w:numId w:val="37"/>
              </w:numPr>
              <w:tabs>
                <w:tab w:val="clear" w:pos="1500"/>
                <w:tab w:val="left" w:pos="0"/>
                <w:tab w:val="num" w:pos="318"/>
                <w:tab w:val="left" w:pos="576"/>
                <w:tab w:val="left" w:pos="2276"/>
                <w:tab w:val="left" w:pos="3127"/>
                <w:tab w:val="left" w:pos="3978"/>
                <w:tab w:val="left" w:pos="4830"/>
                <w:tab w:val="left" w:pos="5679"/>
                <w:tab w:val="left" w:pos="6530"/>
                <w:tab w:val="left" w:pos="7381"/>
                <w:tab w:val="left" w:pos="8232"/>
                <w:tab w:val="left" w:pos="9084"/>
              </w:tabs>
              <w:suppressAutoHyphens/>
              <w:ind w:left="318" w:hanging="284"/>
              <w:rPr>
                <w:rFonts w:cs="Arial"/>
                <w:sz w:val="18"/>
                <w:szCs w:val="18"/>
              </w:rPr>
            </w:pPr>
            <w:r w:rsidRPr="00136B78">
              <w:rPr>
                <w:rFonts w:cs="Arial"/>
                <w:sz w:val="18"/>
                <w:szCs w:val="18"/>
              </w:rPr>
              <w:t>Het bedienen zowel aan de wal als aan boord van schepen van mechanische hef- en/of transportwerktuigen (met certificaat terminaltrekkerchauffeur en/of opleidingen op het bedrijf). Ook de reachstackerchauffeur, de forkliftchauffeur (niet zijnde heftruckchauffeur) en de topliftchauffeur worden in deze groep ingedeeld.</w:t>
            </w:r>
          </w:p>
          <w:p w14:paraId="6CE8BC31" w14:textId="77777777" w:rsidR="00856409" w:rsidRPr="00136B78" w:rsidRDefault="00856409" w:rsidP="000C1F69">
            <w:pPr>
              <w:keepLines/>
              <w:numPr>
                <w:ilvl w:val="0"/>
                <w:numId w:val="37"/>
              </w:numPr>
              <w:tabs>
                <w:tab w:val="clear" w:pos="1500"/>
                <w:tab w:val="left" w:pos="0"/>
                <w:tab w:val="num" w:pos="318"/>
                <w:tab w:val="left" w:pos="576"/>
                <w:tab w:val="left" w:pos="2276"/>
                <w:tab w:val="left" w:pos="3127"/>
                <w:tab w:val="left" w:pos="3978"/>
                <w:tab w:val="left" w:pos="4830"/>
                <w:tab w:val="left" w:pos="5679"/>
                <w:tab w:val="left" w:pos="6530"/>
                <w:tab w:val="left" w:pos="7381"/>
                <w:tab w:val="left" w:pos="8232"/>
                <w:tab w:val="left" w:pos="9084"/>
              </w:tabs>
              <w:suppressAutoHyphens/>
              <w:ind w:left="318" w:hanging="284"/>
              <w:rPr>
                <w:rFonts w:cs="Arial"/>
                <w:sz w:val="18"/>
                <w:szCs w:val="18"/>
              </w:rPr>
            </w:pPr>
            <w:r w:rsidRPr="00136B78">
              <w:rPr>
                <w:rFonts w:cs="Arial"/>
                <w:sz w:val="18"/>
                <w:szCs w:val="18"/>
              </w:rPr>
              <w:t>Het zelfstandig verrichten van alle voorkomende technische taken.</w:t>
            </w:r>
          </w:p>
          <w:p w14:paraId="37888F8C" w14:textId="77777777" w:rsidR="00856409" w:rsidRPr="00136B78" w:rsidRDefault="00856409" w:rsidP="000C1F69">
            <w:pPr>
              <w:keepLines/>
              <w:numPr>
                <w:ilvl w:val="0"/>
                <w:numId w:val="37"/>
              </w:numPr>
              <w:tabs>
                <w:tab w:val="clear" w:pos="1500"/>
                <w:tab w:val="left" w:pos="0"/>
                <w:tab w:val="num" w:pos="318"/>
                <w:tab w:val="left" w:pos="576"/>
                <w:tab w:val="left" w:pos="2276"/>
                <w:tab w:val="left" w:pos="3127"/>
                <w:tab w:val="left" w:pos="3978"/>
                <w:tab w:val="left" w:pos="4830"/>
                <w:tab w:val="left" w:pos="5679"/>
                <w:tab w:val="left" w:pos="6530"/>
                <w:tab w:val="left" w:pos="7381"/>
                <w:tab w:val="left" w:pos="8232"/>
                <w:tab w:val="left" w:pos="9084"/>
              </w:tabs>
              <w:suppressAutoHyphens/>
              <w:ind w:left="318" w:hanging="284"/>
              <w:rPr>
                <w:rFonts w:cs="Arial"/>
                <w:sz w:val="18"/>
                <w:szCs w:val="18"/>
              </w:rPr>
            </w:pPr>
            <w:r w:rsidRPr="00136B78">
              <w:rPr>
                <w:rFonts w:cs="Arial"/>
                <w:sz w:val="18"/>
                <w:szCs w:val="18"/>
              </w:rPr>
              <w:t>Kan eveneens worden tewerkgesteld voor alle functies die behoren tot poolmedewerker A en B.</w:t>
            </w:r>
          </w:p>
          <w:p w14:paraId="0CF7CF7F" w14:textId="77777777" w:rsidR="00856409" w:rsidRPr="00136B78" w:rsidRDefault="0085640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tc>
      </w:tr>
    </w:tbl>
    <w:p w14:paraId="3CF7840C" w14:textId="77777777" w:rsidR="00F14382" w:rsidRPr="00136B78" w:rsidRDefault="00F14382"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7E918F2E" w14:textId="77777777" w:rsidR="00D0770B" w:rsidRPr="00136B78" w:rsidRDefault="00D0770B" w:rsidP="000C1F69">
      <w:pPr>
        <w:pStyle w:val="Kop3"/>
        <w:rPr>
          <w:rFonts w:ascii="Arial" w:hAnsi="Arial" w:cs="Arial"/>
        </w:rPr>
      </w:pPr>
    </w:p>
    <w:p w14:paraId="312EDB36" w14:textId="77777777" w:rsidR="00D0770B" w:rsidRPr="00136B78" w:rsidRDefault="00D0770B" w:rsidP="000C1F69">
      <w:pPr>
        <w:rPr>
          <w:rFonts w:cs="Arial"/>
          <w:sz w:val="18"/>
          <w:szCs w:val="18"/>
        </w:rPr>
      </w:pPr>
    </w:p>
    <w:p w14:paraId="6D9C7810" w14:textId="77777777" w:rsidR="00802740" w:rsidRPr="00136B78" w:rsidRDefault="00802740" w:rsidP="000C1F69">
      <w:pPr>
        <w:rPr>
          <w:rFonts w:cs="Arial"/>
          <w:sz w:val="18"/>
          <w:szCs w:val="18"/>
        </w:rPr>
      </w:pPr>
    </w:p>
    <w:tbl>
      <w:tblPr>
        <w:tblW w:w="6449" w:type="dxa"/>
        <w:tblLayout w:type="fixed"/>
        <w:tblCellMar>
          <w:left w:w="70" w:type="dxa"/>
          <w:right w:w="70" w:type="dxa"/>
        </w:tblCellMar>
        <w:tblLook w:val="0000" w:firstRow="0" w:lastRow="0" w:firstColumn="0" w:lastColumn="0" w:noHBand="0" w:noVBand="0"/>
      </w:tblPr>
      <w:tblGrid>
        <w:gridCol w:w="1630"/>
        <w:gridCol w:w="4819"/>
      </w:tblGrid>
      <w:tr w:rsidR="00D0770B" w:rsidRPr="00136B78" w14:paraId="29A8CEEB" w14:textId="77777777" w:rsidTr="00EE210D">
        <w:tc>
          <w:tcPr>
            <w:tcW w:w="1630" w:type="dxa"/>
          </w:tcPr>
          <w:p w14:paraId="26B6E8AA" w14:textId="77777777" w:rsidR="00D0770B" w:rsidRPr="00136B78" w:rsidRDefault="00D0770B" w:rsidP="000C1F69">
            <w:pPr>
              <w:keepNext/>
              <w:keepLines/>
              <w:tabs>
                <w:tab w:val="left" w:pos="0"/>
                <w:tab w:val="left" w:pos="288"/>
                <w:tab w:val="left" w:pos="1368"/>
                <w:tab w:val="left" w:pos="1968"/>
                <w:tab w:val="left" w:pos="2568"/>
                <w:tab w:val="left" w:pos="3168"/>
              </w:tabs>
              <w:suppressAutoHyphens/>
              <w:spacing w:after="240" w:line="240" w:lineRule="atLeast"/>
              <w:rPr>
                <w:rFonts w:cs="Arial"/>
                <w:b/>
                <w:sz w:val="18"/>
                <w:szCs w:val="18"/>
              </w:rPr>
            </w:pPr>
            <w:r w:rsidRPr="00136B78">
              <w:rPr>
                <w:rFonts w:cs="Arial"/>
                <w:b/>
                <w:sz w:val="18"/>
                <w:szCs w:val="18"/>
              </w:rPr>
              <w:lastRenderedPageBreak/>
              <w:t>Taakgroep</w:t>
            </w:r>
          </w:p>
        </w:tc>
        <w:tc>
          <w:tcPr>
            <w:tcW w:w="4819" w:type="dxa"/>
          </w:tcPr>
          <w:p w14:paraId="52087622" w14:textId="77777777" w:rsidR="00D0770B" w:rsidRPr="00136B78" w:rsidRDefault="00D0770B"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after="120" w:line="240" w:lineRule="atLeast"/>
              <w:rPr>
                <w:rFonts w:cs="Arial"/>
                <w:b/>
                <w:sz w:val="18"/>
                <w:szCs w:val="18"/>
              </w:rPr>
            </w:pPr>
            <w:r w:rsidRPr="00136B78">
              <w:rPr>
                <w:rFonts w:cs="Arial"/>
                <w:b/>
                <w:sz w:val="18"/>
                <w:szCs w:val="18"/>
              </w:rPr>
              <w:t>Globale Taakomschrijving</w:t>
            </w:r>
          </w:p>
        </w:tc>
      </w:tr>
      <w:tr w:rsidR="00D0770B" w:rsidRPr="00136B78" w14:paraId="34634CAB" w14:textId="77777777" w:rsidTr="00EE210D">
        <w:tc>
          <w:tcPr>
            <w:tcW w:w="1630" w:type="dxa"/>
          </w:tcPr>
          <w:p w14:paraId="4C16DBAC" w14:textId="77777777" w:rsidR="00D0770B" w:rsidRPr="00136B78" w:rsidRDefault="00D0770B" w:rsidP="000C1F69">
            <w:pPr>
              <w:keepNext/>
              <w:keepLines/>
              <w:tabs>
                <w:tab w:val="left" w:pos="0"/>
                <w:tab w:val="left" w:pos="288"/>
                <w:tab w:val="left" w:pos="1368"/>
                <w:tab w:val="left" w:pos="1968"/>
                <w:tab w:val="left" w:pos="2568"/>
                <w:tab w:val="left" w:pos="3168"/>
              </w:tabs>
              <w:suppressAutoHyphens/>
              <w:spacing w:line="240" w:lineRule="atLeast"/>
              <w:rPr>
                <w:rFonts w:cs="Arial"/>
                <w:b/>
                <w:sz w:val="18"/>
                <w:szCs w:val="18"/>
              </w:rPr>
            </w:pPr>
            <w:r w:rsidRPr="00136B78">
              <w:rPr>
                <w:rFonts w:cs="Arial"/>
                <w:b/>
                <w:sz w:val="18"/>
                <w:szCs w:val="18"/>
              </w:rPr>
              <w:t>Poolmedewerker D</w:t>
            </w:r>
          </w:p>
        </w:tc>
        <w:tc>
          <w:tcPr>
            <w:tcW w:w="4819" w:type="dxa"/>
          </w:tcPr>
          <w:p w14:paraId="23F62835" w14:textId="77777777" w:rsidR="00D0770B" w:rsidRPr="00136B78" w:rsidRDefault="00D0770B"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u w:val="single"/>
              </w:rPr>
              <w:t>Algemeen</w:t>
            </w:r>
          </w:p>
          <w:p w14:paraId="3571411C" w14:textId="77777777" w:rsidR="00D0770B" w:rsidRPr="00136B78" w:rsidRDefault="00A37B6A"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rPr>
              <w:t>Allround</w:t>
            </w:r>
            <w:r w:rsidR="00D0770B" w:rsidRPr="00136B78">
              <w:rPr>
                <w:rFonts w:cs="Arial"/>
                <w:sz w:val="18"/>
                <w:szCs w:val="18"/>
              </w:rPr>
              <w:t xml:space="preserve"> medewerkers die geheel zelfstandig werkzaamheden verrichten waarvoor een gedegen vak- en bedrijfskennis nodig is, in het bezit van de certificaten terminaltrekkerchauffeur en controleur en/of opleidingen op het bedrijf alsmede een technische opleiding op MBO-niveau, inzetbaar zijn in alle functies en verantwoordelijk zijn gesteld voor het realiseren van bepaalde taken.</w:t>
            </w:r>
          </w:p>
          <w:p w14:paraId="54DBB06E" w14:textId="77777777" w:rsidR="00D0770B" w:rsidRPr="00136B78" w:rsidRDefault="00D0770B" w:rsidP="000C1F69">
            <w:pPr>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u w:val="single"/>
              </w:rPr>
            </w:pPr>
          </w:p>
          <w:p w14:paraId="0B0C3CF6" w14:textId="77777777" w:rsidR="00D0770B" w:rsidRPr="00136B78" w:rsidRDefault="00D0770B"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u w:val="single"/>
              </w:rPr>
              <w:t>Specifiek o.a.</w:t>
            </w:r>
          </w:p>
          <w:p w14:paraId="6F8B6A67" w14:textId="77777777" w:rsidR="00D0770B" w:rsidRPr="00136B78" w:rsidRDefault="00D0770B" w:rsidP="000C1F69">
            <w:pPr>
              <w:keepLines/>
              <w:numPr>
                <w:ilvl w:val="0"/>
                <w:numId w:val="38"/>
              </w:numPr>
              <w:tabs>
                <w:tab w:val="left" w:pos="-2480"/>
                <w:tab w:val="left" w:pos="-2192"/>
                <w:tab w:val="left" w:pos="-1112"/>
                <w:tab w:val="left" w:pos="-92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r w:rsidRPr="00136B78">
              <w:rPr>
                <w:rFonts w:cs="Arial"/>
                <w:sz w:val="18"/>
                <w:szCs w:val="18"/>
              </w:rPr>
              <w:t>Alle voorkomende operationele (incl. stuwage) en onderhoudstaken, inclusief die aan gebouwen en terreinen.</w:t>
            </w:r>
          </w:p>
          <w:p w14:paraId="527DE4BB" w14:textId="77777777" w:rsidR="00D0770B" w:rsidRPr="00136B78" w:rsidRDefault="00D0770B" w:rsidP="000C1F69">
            <w:pPr>
              <w:keepLines/>
              <w:numPr>
                <w:ilvl w:val="0"/>
                <w:numId w:val="38"/>
              </w:numPr>
              <w:tabs>
                <w:tab w:val="left" w:pos="-2480"/>
                <w:tab w:val="left" w:pos="-2192"/>
                <w:tab w:val="left" w:pos="-1112"/>
                <w:tab w:val="left" w:pos="-92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r w:rsidRPr="00136B78">
              <w:rPr>
                <w:rFonts w:cs="Arial"/>
                <w:sz w:val="18"/>
                <w:szCs w:val="18"/>
              </w:rPr>
              <w:t xml:space="preserve">Zijn </w:t>
            </w:r>
            <w:r w:rsidR="00A37B6A" w:rsidRPr="00136B78">
              <w:rPr>
                <w:rFonts w:cs="Arial"/>
                <w:sz w:val="18"/>
                <w:szCs w:val="18"/>
              </w:rPr>
              <w:t>multifunctioneel</w:t>
            </w:r>
            <w:r w:rsidRPr="00136B78">
              <w:rPr>
                <w:rFonts w:cs="Arial"/>
                <w:sz w:val="18"/>
                <w:szCs w:val="18"/>
              </w:rPr>
              <w:t xml:space="preserve"> inzetbaar.</w:t>
            </w:r>
          </w:p>
          <w:p w14:paraId="42BCC8C1" w14:textId="77777777" w:rsidR="00D0770B" w:rsidRPr="00136B78" w:rsidRDefault="00D0770B" w:rsidP="000C1F69">
            <w:pPr>
              <w:keepLines/>
              <w:numPr>
                <w:ilvl w:val="0"/>
                <w:numId w:val="38"/>
              </w:numPr>
              <w:tabs>
                <w:tab w:val="left" w:pos="-2480"/>
                <w:tab w:val="left" w:pos="-2192"/>
                <w:tab w:val="left" w:pos="-1112"/>
                <w:tab w:val="left" w:pos="-92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r w:rsidRPr="00136B78">
              <w:rPr>
                <w:rFonts w:cs="Arial"/>
                <w:sz w:val="18"/>
                <w:szCs w:val="18"/>
              </w:rPr>
              <w:t>Het zelfstandig verrichten van alle voorkomende technische taken en/of het zelfstandig oplossen van alle voorkomende technische problemen.</w:t>
            </w:r>
          </w:p>
          <w:p w14:paraId="5F6E6064" w14:textId="77777777" w:rsidR="00D0770B" w:rsidRPr="00136B78" w:rsidRDefault="004A590E" w:rsidP="000C1F69">
            <w:pPr>
              <w:keepLines/>
              <w:numPr>
                <w:ilvl w:val="0"/>
                <w:numId w:val="38"/>
              </w:numPr>
              <w:tabs>
                <w:tab w:val="left" w:pos="-2480"/>
                <w:tab w:val="left" w:pos="-2192"/>
                <w:tab w:val="left" w:pos="-1112"/>
                <w:tab w:val="left" w:pos="-92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r w:rsidRPr="00136B78">
              <w:rPr>
                <w:rFonts w:cs="Arial"/>
                <w:sz w:val="18"/>
                <w:szCs w:val="18"/>
                <w:lang w:val="en-US"/>
              </w:rPr>
              <w:fldChar w:fldCharType="begin"/>
            </w:r>
            <w:r w:rsidR="00D0770B" w:rsidRPr="00136B78">
              <w:rPr>
                <w:rFonts w:cs="Arial"/>
                <w:sz w:val="18"/>
                <w:szCs w:val="18"/>
              </w:rPr>
              <w:instrText xml:space="preserve">SEQ niveau0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niveau1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niveau2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niveau3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niveau4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niveau5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niveau6 \h \r0 </w:instrText>
            </w:r>
            <w:r w:rsidRPr="00136B78">
              <w:rPr>
                <w:rFonts w:cs="Arial"/>
                <w:sz w:val="18"/>
                <w:szCs w:val="18"/>
                <w:lang w:val="en-US"/>
              </w:rPr>
              <w:fldChar w:fldCharType="end"/>
            </w:r>
            <w:r w:rsidRPr="00136B78">
              <w:rPr>
                <w:rFonts w:cs="Arial"/>
                <w:sz w:val="18"/>
                <w:szCs w:val="18"/>
                <w:lang w:val="en-US"/>
              </w:rPr>
              <w:fldChar w:fldCharType="begin"/>
            </w:r>
            <w:r w:rsidR="00D0770B" w:rsidRPr="00136B78">
              <w:rPr>
                <w:rFonts w:cs="Arial"/>
                <w:sz w:val="18"/>
                <w:szCs w:val="18"/>
              </w:rPr>
              <w:instrText xml:space="preserve">SEQ niveau7 \h \r0 </w:instrText>
            </w:r>
            <w:r w:rsidRPr="00136B78">
              <w:rPr>
                <w:rFonts w:cs="Arial"/>
                <w:sz w:val="18"/>
                <w:szCs w:val="18"/>
                <w:lang w:val="en-US"/>
              </w:rPr>
              <w:fldChar w:fldCharType="end"/>
            </w:r>
            <w:r w:rsidR="00D0770B" w:rsidRPr="00136B78">
              <w:rPr>
                <w:rFonts w:cs="Arial"/>
                <w:sz w:val="18"/>
                <w:szCs w:val="18"/>
              </w:rPr>
              <w:tab/>
              <w:t>APK-keurmeester.</w:t>
            </w:r>
          </w:p>
          <w:p w14:paraId="2874B2B9" w14:textId="77777777" w:rsidR="00D0770B" w:rsidRPr="00136B78" w:rsidRDefault="00D0770B" w:rsidP="000C1F69">
            <w:pPr>
              <w:keepLines/>
              <w:numPr>
                <w:ilvl w:val="0"/>
                <w:numId w:val="38"/>
              </w:numPr>
              <w:tabs>
                <w:tab w:val="left" w:pos="-2480"/>
                <w:tab w:val="left" w:pos="-2192"/>
                <w:tab w:val="left" w:pos="-1112"/>
                <w:tab w:val="left" w:pos="-92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r w:rsidRPr="00136B78">
              <w:rPr>
                <w:rFonts w:cs="Arial"/>
                <w:sz w:val="18"/>
                <w:szCs w:val="18"/>
              </w:rPr>
              <w:t>Verantwoordelijk gesteld voor bepaalde taken (o.a. bandenafdeling, checking, loods).</w:t>
            </w:r>
          </w:p>
          <w:p w14:paraId="1FF9273F" w14:textId="77777777" w:rsidR="00D0770B" w:rsidRPr="00136B78" w:rsidRDefault="00D0770B"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p>
        </w:tc>
      </w:tr>
      <w:tr w:rsidR="00D0770B" w:rsidRPr="00136B78" w14:paraId="5291A2F9" w14:textId="77777777" w:rsidTr="00EE210D">
        <w:tc>
          <w:tcPr>
            <w:tcW w:w="1630" w:type="dxa"/>
          </w:tcPr>
          <w:p w14:paraId="6080F91C" w14:textId="77777777" w:rsidR="00D0770B" w:rsidRPr="00136B78" w:rsidRDefault="00D0770B" w:rsidP="000C1F69">
            <w:pPr>
              <w:keepNext/>
              <w:keepLines/>
              <w:tabs>
                <w:tab w:val="left" w:pos="0"/>
                <w:tab w:val="left" w:pos="288"/>
                <w:tab w:val="left" w:pos="1368"/>
                <w:tab w:val="left" w:pos="1968"/>
                <w:tab w:val="left" w:pos="2568"/>
                <w:tab w:val="left" w:pos="3168"/>
              </w:tabs>
              <w:suppressAutoHyphens/>
              <w:spacing w:line="240" w:lineRule="atLeast"/>
              <w:rPr>
                <w:rFonts w:cs="Arial"/>
                <w:b/>
                <w:sz w:val="18"/>
                <w:szCs w:val="18"/>
              </w:rPr>
            </w:pPr>
            <w:r w:rsidRPr="00136B78">
              <w:rPr>
                <w:rFonts w:cs="Arial"/>
                <w:b/>
                <w:sz w:val="18"/>
                <w:szCs w:val="18"/>
              </w:rPr>
              <w:t>Poolmedewerker E</w:t>
            </w:r>
          </w:p>
          <w:p w14:paraId="4EE1A1D4" w14:textId="77777777" w:rsidR="00D0770B" w:rsidRPr="00136B78" w:rsidRDefault="00D0770B" w:rsidP="000C1F69">
            <w:pPr>
              <w:keepNext/>
              <w:keepLines/>
              <w:tabs>
                <w:tab w:val="left" w:pos="0"/>
                <w:tab w:val="left" w:pos="576"/>
                <w:tab w:val="left" w:pos="1425"/>
                <w:tab w:val="left" w:pos="2276"/>
                <w:tab w:val="left" w:pos="3127"/>
              </w:tabs>
              <w:suppressAutoHyphens/>
              <w:spacing w:line="240" w:lineRule="atLeast"/>
              <w:rPr>
                <w:rFonts w:cs="Arial"/>
                <w:b/>
                <w:sz w:val="18"/>
                <w:szCs w:val="18"/>
                <w:u w:val="single"/>
              </w:rPr>
            </w:pPr>
          </w:p>
        </w:tc>
        <w:tc>
          <w:tcPr>
            <w:tcW w:w="4819" w:type="dxa"/>
          </w:tcPr>
          <w:p w14:paraId="410A291E" w14:textId="77777777" w:rsidR="00D0770B" w:rsidRPr="00136B78" w:rsidRDefault="00D0770B" w:rsidP="000C1F69">
            <w:pPr>
              <w:keepNext/>
              <w:keepLines/>
              <w:tabs>
                <w:tab w:val="left" w:pos="-2480"/>
                <w:tab w:val="left" w:pos="-2192"/>
                <w:tab w:val="left" w:pos="-1112"/>
                <w:tab w:val="left" w:pos="-512"/>
                <w:tab w:val="left" w:pos="88"/>
                <w:tab w:val="left" w:pos="688"/>
                <w:tab w:val="left" w:pos="1288"/>
                <w:tab w:val="left" w:pos="1552"/>
                <w:tab w:val="left" w:pos="2350"/>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u w:val="single"/>
              </w:rPr>
              <w:t>Algemeen</w:t>
            </w:r>
            <w:r w:rsidR="004A590E" w:rsidRPr="00136B78">
              <w:rPr>
                <w:rFonts w:cs="Arial"/>
                <w:sz w:val="18"/>
                <w:szCs w:val="18"/>
                <w:u w:val="single"/>
              </w:rPr>
              <w:fldChar w:fldCharType="begin"/>
            </w:r>
            <w:r w:rsidRPr="00136B78">
              <w:rPr>
                <w:rFonts w:cs="Arial"/>
                <w:sz w:val="18"/>
                <w:szCs w:val="18"/>
                <w:u w:val="single"/>
              </w:rPr>
              <w:instrText>TC  \l 1 "Algemeen"</w:instrText>
            </w:r>
            <w:r w:rsidR="004A590E" w:rsidRPr="00136B78">
              <w:rPr>
                <w:rFonts w:cs="Arial"/>
                <w:sz w:val="18"/>
                <w:szCs w:val="18"/>
                <w:u w:val="single"/>
              </w:rPr>
              <w:fldChar w:fldCharType="end"/>
            </w:r>
          </w:p>
          <w:p w14:paraId="3DD83B57" w14:textId="77777777" w:rsidR="00D0770B" w:rsidRPr="00136B78" w:rsidRDefault="00A37B6A"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rPr>
              <w:t>Allround</w:t>
            </w:r>
            <w:r w:rsidR="00D0770B" w:rsidRPr="00136B78">
              <w:rPr>
                <w:rFonts w:cs="Arial"/>
                <w:sz w:val="18"/>
                <w:szCs w:val="18"/>
              </w:rPr>
              <w:t xml:space="preserve"> medewerkers die geheel zelfstandig werkzaamheden verrichten waarvoor een gedegen specialistische vak- en bedrijfskennis nodig is, in het bezit van de certificaten terminaltrekkerchauffeur en controleur en/of opleidingen op het bedrijf, alsmede een technische opleiding op MBO-niveau, inzetbaar zijn in alle functies en verantwoordelijk zijn gesteld voor het realiseren van bepaalde taken. Tevens zijn zij schriftelijk aangesteld als meewerkend toezichthouder.</w:t>
            </w:r>
          </w:p>
          <w:p w14:paraId="2B695179" w14:textId="77777777" w:rsidR="00D0770B" w:rsidRPr="00136B78" w:rsidRDefault="00D0770B" w:rsidP="000C1F69">
            <w:pPr>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p>
          <w:p w14:paraId="026752C5" w14:textId="77777777" w:rsidR="00D0770B" w:rsidRPr="00136B78" w:rsidRDefault="00D0770B"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u w:val="single"/>
              </w:rPr>
              <w:t>Specifiek o.a.</w:t>
            </w:r>
          </w:p>
          <w:p w14:paraId="50DF11CD" w14:textId="77777777" w:rsidR="00D0770B" w:rsidRPr="00136B78" w:rsidRDefault="00D0770B" w:rsidP="000C1F69">
            <w:pPr>
              <w:keepLines/>
              <w:numPr>
                <w:ilvl w:val="0"/>
                <w:numId w:val="39"/>
              </w:numPr>
              <w:tabs>
                <w:tab w:val="left" w:pos="-2480"/>
                <w:tab w:val="left" w:pos="-2192"/>
                <w:tab w:val="left" w:pos="-1112"/>
                <w:tab w:val="left" w:pos="-980"/>
                <w:tab w:val="left" w:pos="-92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448"/>
              <w:rPr>
                <w:rFonts w:cs="Arial"/>
                <w:sz w:val="18"/>
                <w:szCs w:val="18"/>
              </w:rPr>
            </w:pPr>
            <w:r w:rsidRPr="00136B78">
              <w:rPr>
                <w:rFonts w:cs="Arial"/>
                <w:sz w:val="18"/>
                <w:szCs w:val="18"/>
              </w:rPr>
              <w:t>Plaatsvervangend meewerkend toezichthouder.</w:t>
            </w:r>
          </w:p>
          <w:p w14:paraId="18BAD532" w14:textId="77777777" w:rsidR="00D0770B" w:rsidRPr="00136B78" w:rsidRDefault="00D0770B"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p>
        </w:tc>
      </w:tr>
    </w:tbl>
    <w:p w14:paraId="3826130F" w14:textId="77777777" w:rsidR="00B07958" w:rsidRPr="00136B78" w:rsidRDefault="00B07958" w:rsidP="000C1F69">
      <w:pPr>
        <w:rPr>
          <w:rFonts w:cs="Arial"/>
          <w:sz w:val="18"/>
          <w:szCs w:val="18"/>
        </w:rPr>
      </w:pPr>
      <w:r w:rsidRPr="00136B78">
        <w:rPr>
          <w:rFonts w:cs="Arial"/>
          <w:sz w:val="18"/>
          <w:szCs w:val="18"/>
        </w:rPr>
        <w:br w:type="page"/>
      </w:r>
    </w:p>
    <w:tbl>
      <w:tblPr>
        <w:tblW w:w="6449" w:type="dxa"/>
        <w:tblLayout w:type="fixed"/>
        <w:tblCellMar>
          <w:left w:w="70" w:type="dxa"/>
          <w:right w:w="70" w:type="dxa"/>
        </w:tblCellMar>
        <w:tblLook w:val="0000" w:firstRow="0" w:lastRow="0" w:firstColumn="0" w:lastColumn="0" w:noHBand="0" w:noVBand="0"/>
      </w:tblPr>
      <w:tblGrid>
        <w:gridCol w:w="1630"/>
        <w:gridCol w:w="4819"/>
      </w:tblGrid>
      <w:tr w:rsidR="00D0770B" w:rsidRPr="00136B78" w14:paraId="17A3E772" w14:textId="77777777" w:rsidTr="00EE210D">
        <w:tc>
          <w:tcPr>
            <w:tcW w:w="1630" w:type="dxa"/>
          </w:tcPr>
          <w:p w14:paraId="27B5EFCE" w14:textId="77777777" w:rsidR="00D0770B" w:rsidRPr="00136B78" w:rsidRDefault="00D0770B" w:rsidP="000C1F69">
            <w:pPr>
              <w:keepNext/>
              <w:keepLines/>
              <w:tabs>
                <w:tab w:val="left" w:pos="0"/>
                <w:tab w:val="left" w:pos="288"/>
                <w:tab w:val="left" w:pos="1368"/>
                <w:tab w:val="left" w:pos="1968"/>
                <w:tab w:val="left" w:pos="2568"/>
                <w:tab w:val="left" w:pos="3168"/>
              </w:tabs>
              <w:suppressAutoHyphens/>
              <w:spacing w:line="240" w:lineRule="atLeast"/>
              <w:rPr>
                <w:rFonts w:cs="Arial"/>
                <w:b/>
                <w:sz w:val="18"/>
                <w:szCs w:val="18"/>
              </w:rPr>
            </w:pPr>
            <w:r w:rsidRPr="00136B78">
              <w:rPr>
                <w:rFonts w:cs="Arial"/>
                <w:b/>
                <w:sz w:val="18"/>
                <w:szCs w:val="18"/>
              </w:rPr>
              <w:lastRenderedPageBreak/>
              <w:t>Poolmedewerker F</w:t>
            </w:r>
          </w:p>
          <w:p w14:paraId="09BD8503" w14:textId="77777777" w:rsidR="00D0770B" w:rsidRPr="00136B78" w:rsidRDefault="00D0770B" w:rsidP="000C1F69">
            <w:pPr>
              <w:keepNext/>
              <w:keepLines/>
              <w:tabs>
                <w:tab w:val="left" w:pos="0"/>
                <w:tab w:val="left" w:pos="576"/>
                <w:tab w:val="left" w:pos="1425"/>
                <w:tab w:val="left" w:pos="2276"/>
                <w:tab w:val="left" w:pos="3127"/>
              </w:tabs>
              <w:suppressAutoHyphens/>
              <w:spacing w:line="240" w:lineRule="atLeast"/>
              <w:rPr>
                <w:rFonts w:cs="Arial"/>
                <w:b/>
                <w:sz w:val="18"/>
                <w:szCs w:val="18"/>
                <w:u w:val="single"/>
              </w:rPr>
            </w:pPr>
          </w:p>
        </w:tc>
        <w:tc>
          <w:tcPr>
            <w:tcW w:w="4819" w:type="dxa"/>
          </w:tcPr>
          <w:p w14:paraId="46A46908" w14:textId="77777777" w:rsidR="00D0770B" w:rsidRPr="00136B78" w:rsidRDefault="00D0770B" w:rsidP="000C1F69">
            <w:pPr>
              <w:keepNext/>
              <w:keepLines/>
              <w:tabs>
                <w:tab w:val="left" w:pos="-2480"/>
                <w:tab w:val="left" w:pos="-2192"/>
                <w:tab w:val="left" w:pos="-1112"/>
                <w:tab w:val="left" w:pos="-512"/>
                <w:tab w:val="left" w:pos="88"/>
                <w:tab w:val="left" w:pos="688"/>
                <w:tab w:val="left" w:pos="1288"/>
                <w:tab w:val="left" w:pos="1552"/>
                <w:tab w:val="left" w:pos="2350"/>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u w:val="single"/>
              </w:rPr>
              <w:t>Algemeen</w:t>
            </w:r>
            <w:r w:rsidR="004A590E" w:rsidRPr="00136B78">
              <w:rPr>
                <w:rFonts w:cs="Arial"/>
                <w:sz w:val="18"/>
                <w:szCs w:val="18"/>
                <w:u w:val="single"/>
              </w:rPr>
              <w:fldChar w:fldCharType="begin"/>
            </w:r>
            <w:r w:rsidRPr="00136B78">
              <w:rPr>
                <w:rFonts w:cs="Arial"/>
                <w:sz w:val="18"/>
                <w:szCs w:val="18"/>
                <w:u w:val="single"/>
              </w:rPr>
              <w:instrText>TC  \l 1 "Algemeen"</w:instrText>
            </w:r>
            <w:r w:rsidR="004A590E" w:rsidRPr="00136B78">
              <w:rPr>
                <w:rFonts w:cs="Arial"/>
                <w:sz w:val="18"/>
                <w:szCs w:val="18"/>
                <w:u w:val="single"/>
              </w:rPr>
              <w:fldChar w:fldCharType="end"/>
            </w:r>
          </w:p>
          <w:p w14:paraId="2C5E2070" w14:textId="77777777" w:rsidR="00D0770B" w:rsidRPr="00136B78" w:rsidRDefault="00D0770B"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rPr>
              <w:t>Meewerkende toezichthouders die verantwoordelijk zijn voor de coördinaties, voortgangscontrole en planning van de gang van zaken in meerdere taakgebieden, met inbegrip van de daaraan verbonden administratieve werkzaamheden.</w:t>
            </w:r>
          </w:p>
          <w:p w14:paraId="320F3BEF" w14:textId="77777777" w:rsidR="00D0770B" w:rsidRPr="00136B78" w:rsidRDefault="00D0770B" w:rsidP="000C1F69">
            <w:pPr>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p>
          <w:p w14:paraId="0D7B1219" w14:textId="77777777" w:rsidR="00D0770B" w:rsidRPr="00136B78" w:rsidRDefault="00D0770B" w:rsidP="000C1F69">
            <w:pPr>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u w:val="single"/>
              </w:rPr>
              <w:t>Specifiek o.a.</w:t>
            </w:r>
          </w:p>
          <w:p w14:paraId="45720D7E" w14:textId="77777777" w:rsidR="007C5086" w:rsidRPr="00136B78" w:rsidRDefault="00D0770B" w:rsidP="000C1F69">
            <w:pPr>
              <w:keepLines/>
              <w:numPr>
                <w:ilvl w:val="0"/>
                <w:numId w:val="40"/>
              </w:numPr>
              <w:tabs>
                <w:tab w:val="left" w:pos="-2480"/>
                <w:tab w:val="left" w:pos="-2126"/>
                <w:tab w:val="left" w:pos="-1112"/>
                <w:tab w:val="left" w:pos="-1062"/>
                <w:tab w:val="left" w:pos="-98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r w:rsidRPr="00136B78">
              <w:rPr>
                <w:rFonts w:cs="Arial"/>
                <w:sz w:val="18"/>
                <w:szCs w:val="18"/>
              </w:rPr>
              <w:t>Verantwoordelijk voor de gang van zaken bij de operationele dienst (incl. stuwage), de loods en de technische dienst.</w:t>
            </w:r>
          </w:p>
          <w:p w14:paraId="437C6E65" w14:textId="77777777" w:rsidR="008E41EB" w:rsidRPr="00136B78" w:rsidRDefault="008E41EB" w:rsidP="000C1F69">
            <w:pPr>
              <w:keepLines/>
              <w:tabs>
                <w:tab w:val="left" w:pos="-2480"/>
                <w:tab w:val="left" w:pos="-2126"/>
                <w:tab w:val="left" w:pos="-1112"/>
                <w:tab w:val="left" w:pos="-1062"/>
                <w:tab w:val="left" w:pos="-980"/>
                <w:tab w:val="left" w:pos="-512"/>
                <w:tab w:val="left" w:pos="355"/>
                <w:tab w:val="left" w:pos="1288"/>
                <w:tab w:val="left" w:pos="1552"/>
                <w:tab w:val="left" w:pos="2368"/>
                <w:tab w:val="left" w:pos="4168"/>
                <w:tab w:val="left" w:pos="4768"/>
                <w:tab w:val="left" w:pos="5440"/>
                <w:tab w:val="left" w:pos="6160"/>
                <w:tab w:val="left" w:pos="6880"/>
              </w:tabs>
              <w:suppressAutoHyphens/>
              <w:spacing w:line="240" w:lineRule="atLeast"/>
              <w:ind w:left="360"/>
              <w:rPr>
                <w:rFonts w:cs="Arial"/>
                <w:sz w:val="18"/>
                <w:szCs w:val="18"/>
              </w:rPr>
            </w:pPr>
          </w:p>
        </w:tc>
      </w:tr>
      <w:tr w:rsidR="00D0770B" w:rsidRPr="00136B78" w14:paraId="3FD4DA3F" w14:textId="77777777" w:rsidTr="00EE210D">
        <w:tc>
          <w:tcPr>
            <w:tcW w:w="1630" w:type="dxa"/>
          </w:tcPr>
          <w:p w14:paraId="05F2B039" w14:textId="77777777" w:rsidR="00D0770B" w:rsidRPr="00136B78" w:rsidRDefault="00D0770B" w:rsidP="000C1F69">
            <w:pPr>
              <w:keepNext/>
              <w:keepLines/>
              <w:tabs>
                <w:tab w:val="left" w:pos="0"/>
                <w:tab w:val="left" w:pos="288"/>
                <w:tab w:val="left" w:pos="1368"/>
                <w:tab w:val="left" w:pos="1968"/>
                <w:tab w:val="left" w:pos="2568"/>
                <w:tab w:val="left" w:pos="3168"/>
              </w:tabs>
              <w:suppressAutoHyphens/>
              <w:spacing w:line="240" w:lineRule="atLeast"/>
              <w:rPr>
                <w:rFonts w:cs="Arial"/>
                <w:b/>
                <w:sz w:val="18"/>
                <w:szCs w:val="18"/>
              </w:rPr>
            </w:pPr>
            <w:r w:rsidRPr="00136B78">
              <w:rPr>
                <w:rFonts w:cs="Arial"/>
                <w:b/>
                <w:sz w:val="18"/>
                <w:szCs w:val="18"/>
              </w:rPr>
              <w:t>Terminal Coördinator</w:t>
            </w:r>
          </w:p>
        </w:tc>
        <w:tc>
          <w:tcPr>
            <w:tcW w:w="4819" w:type="dxa"/>
          </w:tcPr>
          <w:p w14:paraId="4A5F29D6" w14:textId="77777777" w:rsidR="00D0770B" w:rsidRPr="00136B78" w:rsidRDefault="00D0770B"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 w:val="left" w:pos="6880"/>
              </w:tabs>
              <w:suppressAutoHyphens/>
              <w:spacing w:line="240" w:lineRule="atLeast"/>
              <w:rPr>
                <w:rFonts w:cs="Arial"/>
                <w:sz w:val="18"/>
                <w:szCs w:val="18"/>
              </w:rPr>
            </w:pPr>
            <w:r w:rsidRPr="00136B78">
              <w:rPr>
                <w:rFonts w:cs="Arial"/>
                <w:sz w:val="18"/>
                <w:szCs w:val="18"/>
              </w:rPr>
              <w:t>Toezichthouders die verantwoordelijk zijn voor de activiteiten in alle taakgebieden op de terminal en in de werkplaatsen en die enkele meewerkende toezichthouders onder zich hebben.</w:t>
            </w:r>
          </w:p>
        </w:tc>
      </w:tr>
    </w:tbl>
    <w:p w14:paraId="63C5851E" w14:textId="77777777" w:rsidR="00D0770B" w:rsidRPr="00136B78" w:rsidRDefault="00D0770B"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2B90AEC2" w14:textId="77777777" w:rsidR="00D726CB" w:rsidRPr="00136B78" w:rsidRDefault="00D726CB"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688D20AA" w14:textId="77777777" w:rsidR="00D0770B" w:rsidRPr="00136B78" w:rsidRDefault="00F76502" w:rsidP="000C1F69">
      <w:pPr>
        <w:pStyle w:val="Kop3"/>
        <w:rPr>
          <w:rFonts w:ascii="Arial" w:hAnsi="Arial" w:cs="Arial"/>
        </w:rPr>
      </w:pPr>
      <w:bookmarkStart w:id="108" w:name="_Toc9234416"/>
      <w:bookmarkStart w:id="109" w:name="_Toc408407687"/>
      <w:r w:rsidRPr="00136B78">
        <w:rPr>
          <w:rFonts w:ascii="Arial" w:hAnsi="Arial" w:cs="Arial"/>
        </w:rPr>
        <w:t xml:space="preserve">Bijlage BIII: </w:t>
      </w:r>
      <w:r w:rsidR="00D0770B" w:rsidRPr="00136B78">
        <w:rPr>
          <w:rFonts w:ascii="Arial" w:hAnsi="Arial" w:cs="Arial"/>
        </w:rPr>
        <w:t>Berekening ploegentoeslag</w:t>
      </w:r>
      <w:bookmarkEnd w:id="108"/>
      <w:bookmarkEnd w:id="109"/>
    </w:p>
    <w:p w14:paraId="092B11F2" w14:textId="77777777" w:rsidR="00A07D5B" w:rsidRPr="00136B78" w:rsidRDefault="00A07D5B" w:rsidP="000C1F69">
      <w:pPr>
        <w:rPr>
          <w:rFonts w:cs="Arial"/>
        </w:rPr>
      </w:pPr>
    </w:p>
    <w:tbl>
      <w:tblPr>
        <w:tblW w:w="4180" w:type="dxa"/>
        <w:tblInd w:w="94" w:type="dxa"/>
        <w:tblLook w:val="04A0" w:firstRow="1" w:lastRow="0" w:firstColumn="1" w:lastColumn="0" w:noHBand="0" w:noVBand="1"/>
      </w:tblPr>
      <w:tblGrid>
        <w:gridCol w:w="1980"/>
        <w:gridCol w:w="1080"/>
        <w:gridCol w:w="1120"/>
      </w:tblGrid>
      <w:tr w:rsidR="00A07D5B" w:rsidRPr="00136B78" w14:paraId="787C761F" w14:textId="77777777" w:rsidTr="00A07D5B">
        <w:trPr>
          <w:trHeight w:val="300"/>
        </w:trPr>
        <w:tc>
          <w:tcPr>
            <w:tcW w:w="1980" w:type="dxa"/>
            <w:tcBorders>
              <w:top w:val="single" w:sz="8" w:space="0" w:color="auto"/>
              <w:left w:val="single" w:sz="8" w:space="0" w:color="auto"/>
              <w:bottom w:val="nil"/>
              <w:right w:val="nil"/>
            </w:tcBorders>
            <w:shd w:val="clear" w:color="000000" w:fill="FFFFFF"/>
            <w:noWrap/>
            <w:vAlign w:val="bottom"/>
            <w:hideMark/>
          </w:tcPr>
          <w:p w14:paraId="545C31E0" w14:textId="77777777" w:rsidR="00A07D5B" w:rsidRPr="00136B78" w:rsidRDefault="00A07D5B" w:rsidP="000C1F69">
            <w:pPr>
              <w:rPr>
                <w:rFonts w:cs="Arial"/>
                <w:b/>
                <w:bCs/>
                <w:sz w:val="18"/>
                <w:szCs w:val="18"/>
                <w:lang w:val="en-US" w:eastAsia="en-US"/>
              </w:rPr>
            </w:pPr>
            <w:r w:rsidRPr="00136B78">
              <w:rPr>
                <w:rFonts w:cs="Arial"/>
                <w:b/>
                <w:bCs/>
                <w:sz w:val="18"/>
                <w:szCs w:val="18"/>
                <w:lang w:val="en-US" w:eastAsia="en-US"/>
              </w:rPr>
              <w:t>PERCENTAGES</w:t>
            </w:r>
          </w:p>
        </w:tc>
        <w:tc>
          <w:tcPr>
            <w:tcW w:w="1080" w:type="dxa"/>
            <w:tcBorders>
              <w:top w:val="single" w:sz="8" w:space="0" w:color="auto"/>
              <w:left w:val="nil"/>
              <w:bottom w:val="nil"/>
              <w:right w:val="nil"/>
            </w:tcBorders>
            <w:shd w:val="clear" w:color="000000" w:fill="FFFFFF"/>
            <w:noWrap/>
            <w:vAlign w:val="bottom"/>
            <w:hideMark/>
          </w:tcPr>
          <w:p w14:paraId="6FF24AB8"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 </w:t>
            </w:r>
          </w:p>
        </w:tc>
        <w:tc>
          <w:tcPr>
            <w:tcW w:w="1120" w:type="dxa"/>
            <w:tcBorders>
              <w:top w:val="single" w:sz="8" w:space="0" w:color="auto"/>
              <w:left w:val="single" w:sz="8" w:space="0" w:color="auto"/>
              <w:bottom w:val="nil"/>
              <w:right w:val="single" w:sz="4" w:space="0" w:color="auto"/>
            </w:tcBorders>
            <w:shd w:val="clear" w:color="000000" w:fill="FFFFFF"/>
            <w:noWrap/>
            <w:vAlign w:val="bottom"/>
            <w:hideMark/>
          </w:tcPr>
          <w:p w14:paraId="3D2967B6"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 </w:t>
            </w:r>
          </w:p>
        </w:tc>
      </w:tr>
      <w:tr w:rsidR="00A07D5B" w:rsidRPr="00136B78" w14:paraId="6C3B4204" w14:textId="77777777" w:rsidTr="00A07D5B">
        <w:trPr>
          <w:trHeight w:val="300"/>
        </w:trPr>
        <w:tc>
          <w:tcPr>
            <w:tcW w:w="3060" w:type="dxa"/>
            <w:gridSpan w:val="2"/>
            <w:tcBorders>
              <w:top w:val="nil"/>
              <w:left w:val="single" w:sz="8" w:space="0" w:color="auto"/>
              <w:bottom w:val="nil"/>
              <w:right w:val="nil"/>
            </w:tcBorders>
            <w:shd w:val="clear" w:color="000000" w:fill="FFFFFF"/>
            <w:noWrap/>
            <w:vAlign w:val="bottom"/>
            <w:hideMark/>
          </w:tcPr>
          <w:p w14:paraId="59CC8EA1"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08.00 uur t/m 16.00 uur</w:t>
            </w:r>
          </w:p>
        </w:tc>
        <w:tc>
          <w:tcPr>
            <w:tcW w:w="1120" w:type="dxa"/>
            <w:tcBorders>
              <w:top w:val="nil"/>
              <w:left w:val="single" w:sz="8" w:space="0" w:color="auto"/>
              <w:bottom w:val="nil"/>
              <w:right w:val="single" w:sz="4" w:space="0" w:color="auto"/>
            </w:tcBorders>
            <w:shd w:val="clear" w:color="000000" w:fill="FFFFFF"/>
            <w:noWrap/>
            <w:vAlign w:val="bottom"/>
            <w:hideMark/>
          </w:tcPr>
          <w:p w14:paraId="17888AA3" w14:textId="77777777" w:rsidR="00A07D5B" w:rsidRPr="00136B78" w:rsidRDefault="00A07D5B" w:rsidP="000C1F69">
            <w:pPr>
              <w:jc w:val="center"/>
              <w:rPr>
                <w:rFonts w:cs="Arial"/>
                <w:color w:val="000000"/>
                <w:sz w:val="18"/>
                <w:szCs w:val="18"/>
                <w:lang w:val="en-US" w:eastAsia="en-US"/>
              </w:rPr>
            </w:pPr>
            <w:r w:rsidRPr="00136B78">
              <w:rPr>
                <w:rFonts w:cs="Arial"/>
                <w:color w:val="000000"/>
                <w:sz w:val="18"/>
                <w:szCs w:val="18"/>
                <w:lang w:val="en-US" w:eastAsia="en-US"/>
              </w:rPr>
              <w:t>0%</w:t>
            </w:r>
          </w:p>
        </w:tc>
      </w:tr>
      <w:tr w:rsidR="00A07D5B" w:rsidRPr="00136B78" w14:paraId="65A6DF1A" w14:textId="77777777" w:rsidTr="00A07D5B">
        <w:trPr>
          <w:trHeight w:val="300"/>
        </w:trPr>
        <w:tc>
          <w:tcPr>
            <w:tcW w:w="3060" w:type="dxa"/>
            <w:gridSpan w:val="2"/>
            <w:tcBorders>
              <w:top w:val="nil"/>
              <w:left w:val="single" w:sz="8" w:space="0" w:color="auto"/>
              <w:bottom w:val="nil"/>
              <w:right w:val="nil"/>
            </w:tcBorders>
            <w:shd w:val="clear" w:color="000000" w:fill="FFFFFF"/>
            <w:noWrap/>
            <w:vAlign w:val="bottom"/>
            <w:hideMark/>
          </w:tcPr>
          <w:p w14:paraId="38607323"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16.00 uur t/m 24.00 uur</w:t>
            </w:r>
          </w:p>
        </w:tc>
        <w:tc>
          <w:tcPr>
            <w:tcW w:w="1120" w:type="dxa"/>
            <w:tcBorders>
              <w:top w:val="nil"/>
              <w:left w:val="single" w:sz="8" w:space="0" w:color="auto"/>
              <w:bottom w:val="nil"/>
              <w:right w:val="single" w:sz="4" w:space="0" w:color="auto"/>
            </w:tcBorders>
            <w:shd w:val="clear" w:color="000000" w:fill="FFFFFF"/>
            <w:noWrap/>
            <w:vAlign w:val="bottom"/>
            <w:hideMark/>
          </w:tcPr>
          <w:p w14:paraId="672DDDE7" w14:textId="77777777" w:rsidR="00A07D5B" w:rsidRPr="00136B78" w:rsidRDefault="00A07D5B" w:rsidP="000C1F69">
            <w:pPr>
              <w:jc w:val="center"/>
              <w:rPr>
                <w:rFonts w:cs="Arial"/>
                <w:color w:val="000000"/>
                <w:sz w:val="18"/>
                <w:szCs w:val="18"/>
                <w:lang w:val="en-US" w:eastAsia="en-US"/>
              </w:rPr>
            </w:pPr>
            <w:r w:rsidRPr="00136B78">
              <w:rPr>
                <w:rFonts w:cs="Arial"/>
                <w:color w:val="000000"/>
                <w:sz w:val="18"/>
                <w:szCs w:val="18"/>
                <w:lang w:val="en-US" w:eastAsia="en-US"/>
              </w:rPr>
              <w:t>35%</w:t>
            </w:r>
          </w:p>
        </w:tc>
      </w:tr>
      <w:tr w:rsidR="00A07D5B" w:rsidRPr="00136B78" w14:paraId="48A77182" w14:textId="77777777" w:rsidTr="00A07D5B">
        <w:trPr>
          <w:trHeight w:val="300"/>
        </w:trPr>
        <w:tc>
          <w:tcPr>
            <w:tcW w:w="3060" w:type="dxa"/>
            <w:gridSpan w:val="2"/>
            <w:tcBorders>
              <w:top w:val="nil"/>
              <w:left w:val="single" w:sz="8" w:space="0" w:color="auto"/>
              <w:bottom w:val="nil"/>
              <w:right w:val="nil"/>
            </w:tcBorders>
            <w:shd w:val="clear" w:color="000000" w:fill="FFFFFF"/>
            <w:noWrap/>
            <w:vAlign w:val="bottom"/>
            <w:hideMark/>
          </w:tcPr>
          <w:p w14:paraId="4DC9CFC5"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24.00 uur t/m 08.00 uur</w:t>
            </w:r>
          </w:p>
        </w:tc>
        <w:tc>
          <w:tcPr>
            <w:tcW w:w="1120" w:type="dxa"/>
            <w:tcBorders>
              <w:top w:val="nil"/>
              <w:left w:val="single" w:sz="8" w:space="0" w:color="auto"/>
              <w:bottom w:val="nil"/>
              <w:right w:val="single" w:sz="4" w:space="0" w:color="auto"/>
            </w:tcBorders>
            <w:shd w:val="clear" w:color="000000" w:fill="FFFFFF"/>
            <w:noWrap/>
            <w:vAlign w:val="bottom"/>
            <w:hideMark/>
          </w:tcPr>
          <w:p w14:paraId="5234A4E9" w14:textId="77777777" w:rsidR="00A07D5B" w:rsidRPr="00136B78" w:rsidRDefault="00A07D5B" w:rsidP="000C1F69">
            <w:pPr>
              <w:jc w:val="center"/>
              <w:rPr>
                <w:rFonts w:cs="Arial"/>
                <w:color w:val="000000"/>
                <w:sz w:val="18"/>
                <w:szCs w:val="18"/>
                <w:lang w:val="en-US" w:eastAsia="en-US"/>
              </w:rPr>
            </w:pPr>
            <w:r w:rsidRPr="00136B78">
              <w:rPr>
                <w:rFonts w:cs="Arial"/>
                <w:color w:val="000000"/>
                <w:sz w:val="18"/>
                <w:szCs w:val="18"/>
                <w:lang w:val="en-US" w:eastAsia="en-US"/>
              </w:rPr>
              <w:t>45%</w:t>
            </w:r>
          </w:p>
        </w:tc>
      </w:tr>
      <w:tr w:rsidR="00A07D5B" w:rsidRPr="00136B78" w14:paraId="58E66D2D" w14:textId="77777777" w:rsidTr="00A07D5B">
        <w:trPr>
          <w:trHeight w:val="300"/>
        </w:trPr>
        <w:tc>
          <w:tcPr>
            <w:tcW w:w="1980" w:type="dxa"/>
            <w:tcBorders>
              <w:top w:val="nil"/>
              <w:left w:val="single" w:sz="8" w:space="0" w:color="auto"/>
              <w:right w:val="nil"/>
            </w:tcBorders>
            <w:shd w:val="clear" w:color="000000" w:fill="FFFFFF"/>
            <w:noWrap/>
            <w:vAlign w:val="bottom"/>
            <w:hideMark/>
          </w:tcPr>
          <w:p w14:paraId="5ABA7386"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uren op zaterdag</w:t>
            </w:r>
          </w:p>
        </w:tc>
        <w:tc>
          <w:tcPr>
            <w:tcW w:w="1080" w:type="dxa"/>
            <w:tcBorders>
              <w:top w:val="nil"/>
              <w:left w:val="nil"/>
              <w:right w:val="nil"/>
            </w:tcBorders>
            <w:shd w:val="clear" w:color="000000" w:fill="FFFFFF"/>
            <w:noWrap/>
            <w:vAlign w:val="bottom"/>
            <w:hideMark/>
          </w:tcPr>
          <w:p w14:paraId="3DEEB9B7"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 </w:t>
            </w:r>
          </w:p>
        </w:tc>
        <w:tc>
          <w:tcPr>
            <w:tcW w:w="1120" w:type="dxa"/>
            <w:tcBorders>
              <w:top w:val="nil"/>
              <w:left w:val="single" w:sz="8" w:space="0" w:color="auto"/>
              <w:right w:val="single" w:sz="4" w:space="0" w:color="auto"/>
            </w:tcBorders>
            <w:shd w:val="clear" w:color="000000" w:fill="FFFFFF"/>
            <w:noWrap/>
            <w:vAlign w:val="bottom"/>
            <w:hideMark/>
          </w:tcPr>
          <w:p w14:paraId="0A5779C0" w14:textId="77777777" w:rsidR="00A07D5B" w:rsidRPr="00136B78" w:rsidRDefault="00A07D5B" w:rsidP="000C1F69">
            <w:pPr>
              <w:jc w:val="center"/>
              <w:rPr>
                <w:rFonts w:cs="Arial"/>
                <w:color w:val="000000"/>
                <w:sz w:val="18"/>
                <w:szCs w:val="18"/>
                <w:lang w:val="en-US" w:eastAsia="en-US"/>
              </w:rPr>
            </w:pPr>
            <w:r w:rsidRPr="00136B78">
              <w:rPr>
                <w:rFonts w:cs="Arial"/>
                <w:color w:val="000000"/>
                <w:sz w:val="18"/>
                <w:szCs w:val="18"/>
                <w:lang w:val="en-US" w:eastAsia="en-US"/>
              </w:rPr>
              <w:t>60%</w:t>
            </w:r>
          </w:p>
        </w:tc>
      </w:tr>
      <w:tr w:rsidR="00A07D5B" w:rsidRPr="00136B78" w14:paraId="6241DAE2" w14:textId="77777777" w:rsidTr="00A07D5B">
        <w:trPr>
          <w:trHeight w:val="300"/>
        </w:trPr>
        <w:tc>
          <w:tcPr>
            <w:tcW w:w="1980" w:type="dxa"/>
            <w:tcBorders>
              <w:top w:val="nil"/>
              <w:left w:val="single" w:sz="8" w:space="0" w:color="auto"/>
              <w:bottom w:val="single" w:sz="4" w:space="0" w:color="auto"/>
              <w:right w:val="nil"/>
            </w:tcBorders>
            <w:shd w:val="clear" w:color="000000" w:fill="FFFFFF"/>
            <w:noWrap/>
            <w:vAlign w:val="bottom"/>
            <w:hideMark/>
          </w:tcPr>
          <w:p w14:paraId="1AF73A8E"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 xml:space="preserve">uren op zondag </w:t>
            </w:r>
          </w:p>
        </w:tc>
        <w:tc>
          <w:tcPr>
            <w:tcW w:w="1080" w:type="dxa"/>
            <w:tcBorders>
              <w:top w:val="nil"/>
              <w:left w:val="nil"/>
              <w:bottom w:val="single" w:sz="4" w:space="0" w:color="auto"/>
              <w:right w:val="nil"/>
            </w:tcBorders>
            <w:shd w:val="clear" w:color="000000" w:fill="FFFFFF"/>
            <w:noWrap/>
            <w:vAlign w:val="bottom"/>
            <w:hideMark/>
          </w:tcPr>
          <w:p w14:paraId="198E1FF2" w14:textId="77777777" w:rsidR="00A07D5B" w:rsidRPr="00136B78" w:rsidRDefault="00A07D5B" w:rsidP="000C1F69">
            <w:pPr>
              <w:rPr>
                <w:rFonts w:cs="Arial"/>
                <w:color w:val="000000"/>
                <w:sz w:val="18"/>
                <w:szCs w:val="18"/>
                <w:lang w:val="en-US" w:eastAsia="en-US"/>
              </w:rPr>
            </w:pPr>
            <w:r w:rsidRPr="00136B78">
              <w:rPr>
                <w:rFonts w:cs="Arial"/>
                <w:color w:val="000000"/>
                <w:sz w:val="18"/>
                <w:szCs w:val="18"/>
                <w:lang w:val="en-US" w:eastAsia="en-US"/>
              </w:rPr>
              <w:t> </w:t>
            </w:r>
          </w:p>
        </w:tc>
        <w:tc>
          <w:tcPr>
            <w:tcW w:w="1120" w:type="dxa"/>
            <w:tcBorders>
              <w:top w:val="nil"/>
              <w:left w:val="single" w:sz="8" w:space="0" w:color="auto"/>
              <w:bottom w:val="single" w:sz="4" w:space="0" w:color="auto"/>
              <w:right w:val="single" w:sz="4" w:space="0" w:color="auto"/>
            </w:tcBorders>
            <w:shd w:val="clear" w:color="000000" w:fill="FFFFFF"/>
            <w:noWrap/>
            <w:vAlign w:val="bottom"/>
            <w:hideMark/>
          </w:tcPr>
          <w:p w14:paraId="7C6C4FE4" w14:textId="77777777" w:rsidR="00A07D5B" w:rsidRPr="00136B78" w:rsidRDefault="00A07D5B" w:rsidP="000C1F69">
            <w:pPr>
              <w:jc w:val="center"/>
              <w:rPr>
                <w:rFonts w:cs="Arial"/>
                <w:color w:val="000000"/>
                <w:sz w:val="18"/>
                <w:szCs w:val="18"/>
                <w:lang w:val="en-US" w:eastAsia="en-US"/>
              </w:rPr>
            </w:pPr>
            <w:r w:rsidRPr="00136B78">
              <w:rPr>
                <w:rFonts w:cs="Arial"/>
                <w:color w:val="000000"/>
                <w:sz w:val="18"/>
                <w:szCs w:val="18"/>
                <w:lang w:val="en-US" w:eastAsia="en-US"/>
              </w:rPr>
              <w:t>200%</w:t>
            </w:r>
          </w:p>
        </w:tc>
      </w:tr>
    </w:tbl>
    <w:p w14:paraId="1376F016" w14:textId="77777777" w:rsidR="00D94EFB" w:rsidRPr="00136B78" w:rsidRDefault="00D94EFB" w:rsidP="000C1F69">
      <w:pPr>
        <w:spacing w:line="240" w:lineRule="atLeast"/>
        <w:rPr>
          <w:rFonts w:cs="Arial"/>
          <w:sz w:val="18"/>
          <w:szCs w:val="18"/>
        </w:rPr>
      </w:pPr>
    </w:p>
    <w:p w14:paraId="54E5499E" w14:textId="77777777" w:rsidR="00A07D5B" w:rsidRPr="00136B78" w:rsidRDefault="00A07D5B" w:rsidP="000C1F69">
      <w:pPr>
        <w:spacing w:line="240" w:lineRule="atLeast"/>
        <w:rPr>
          <w:rFonts w:cs="Arial"/>
          <w:sz w:val="18"/>
          <w:szCs w:val="18"/>
        </w:rPr>
      </w:pPr>
    </w:p>
    <w:p w14:paraId="7B461321" w14:textId="77777777" w:rsidR="002069CB" w:rsidRPr="00136B78" w:rsidRDefault="00D94EFB" w:rsidP="000C1F69">
      <w:pPr>
        <w:pStyle w:val="Kop2"/>
        <w:rPr>
          <w:rFonts w:ascii="Arial" w:hAnsi="Arial" w:cs="Arial"/>
          <w:b w:val="0"/>
          <w:sz w:val="18"/>
          <w:szCs w:val="18"/>
        </w:rPr>
      </w:pPr>
      <w:bookmarkStart w:id="110" w:name="_Toc408407688"/>
      <w:r w:rsidRPr="00136B78">
        <w:rPr>
          <w:rFonts w:ascii="Arial" w:hAnsi="Arial" w:cs="Arial"/>
          <w:sz w:val="18"/>
          <w:szCs w:val="18"/>
        </w:rPr>
        <w:t xml:space="preserve">Schema </w:t>
      </w:r>
      <w:r w:rsidR="005A089F" w:rsidRPr="00136B78">
        <w:rPr>
          <w:rFonts w:ascii="Arial" w:hAnsi="Arial" w:cs="Arial"/>
          <w:sz w:val="18"/>
          <w:szCs w:val="18"/>
        </w:rPr>
        <w:t xml:space="preserve">A </w:t>
      </w:r>
      <w:r w:rsidRPr="00136B78">
        <w:rPr>
          <w:rFonts w:ascii="Arial" w:hAnsi="Arial" w:cs="Arial"/>
          <w:b w:val="0"/>
          <w:sz w:val="18"/>
          <w:szCs w:val="18"/>
        </w:rPr>
        <w:t>v</w:t>
      </w:r>
      <w:r w:rsidR="005A089F" w:rsidRPr="00136B78">
        <w:rPr>
          <w:rFonts w:ascii="Arial" w:hAnsi="Arial" w:cs="Arial"/>
          <w:b w:val="0"/>
          <w:sz w:val="18"/>
          <w:szCs w:val="18"/>
        </w:rPr>
        <w:t>a</w:t>
      </w:r>
      <w:r w:rsidRPr="00136B78">
        <w:rPr>
          <w:rFonts w:ascii="Arial" w:hAnsi="Arial" w:cs="Arial"/>
          <w:b w:val="0"/>
          <w:sz w:val="18"/>
          <w:szCs w:val="18"/>
        </w:rPr>
        <w:t>n artikel C2:</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363"/>
        <w:gridCol w:w="1352"/>
        <w:gridCol w:w="1141"/>
        <w:gridCol w:w="1107"/>
      </w:tblGrid>
      <w:tr w:rsidR="00ED5C1B" w:rsidRPr="00136B78" w14:paraId="60038726" w14:textId="77777777" w:rsidTr="00A7020D">
        <w:tc>
          <w:tcPr>
            <w:tcW w:w="1526" w:type="dxa"/>
            <w:shd w:val="clear" w:color="auto" w:fill="auto"/>
          </w:tcPr>
          <w:p w14:paraId="4A58C5EF"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559" w:type="dxa"/>
            <w:shd w:val="clear" w:color="auto" w:fill="auto"/>
          </w:tcPr>
          <w:p w14:paraId="4AAE3FDC"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559" w:type="dxa"/>
            <w:shd w:val="clear" w:color="auto" w:fill="auto"/>
          </w:tcPr>
          <w:p w14:paraId="19D4B331"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276" w:type="dxa"/>
            <w:shd w:val="clear" w:color="auto" w:fill="auto"/>
          </w:tcPr>
          <w:p w14:paraId="0FEB113B"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171" w:type="dxa"/>
            <w:shd w:val="clear" w:color="auto" w:fill="auto"/>
          </w:tcPr>
          <w:p w14:paraId="4800C146"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r w:rsidRPr="00136B78">
              <w:rPr>
                <w:rFonts w:cs="Arial"/>
                <w:b/>
                <w:sz w:val="18"/>
                <w:szCs w:val="18"/>
              </w:rPr>
              <w:t>Toeslag uren</w:t>
            </w:r>
          </w:p>
        </w:tc>
      </w:tr>
      <w:tr w:rsidR="00ED5C1B" w:rsidRPr="00136B78" w14:paraId="55D8B924" w14:textId="77777777" w:rsidTr="00A7020D">
        <w:tc>
          <w:tcPr>
            <w:tcW w:w="1526" w:type="dxa"/>
            <w:shd w:val="clear" w:color="auto" w:fill="auto"/>
          </w:tcPr>
          <w:p w14:paraId="0264AC27"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w:t>
            </w:r>
            <w:r w:rsidRPr="00136B78">
              <w:rPr>
                <w:rFonts w:cs="Arial"/>
                <w:sz w:val="18"/>
                <w:szCs w:val="18"/>
                <w:vertAlign w:val="superscript"/>
              </w:rPr>
              <w:t>e</w:t>
            </w:r>
            <w:r w:rsidRPr="00136B78">
              <w:rPr>
                <w:rFonts w:cs="Arial"/>
                <w:sz w:val="18"/>
                <w:szCs w:val="18"/>
              </w:rPr>
              <w:t xml:space="preserve"> week</w:t>
            </w:r>
          </w:p>
        </w:tc>
        <w:tc>
          <w:tcPr>
            <w:tcW w:w="1559" w:type="dxa"/>
            <w:shd w:val="clear" w:color="auto" w:fill="auto"/>
          </w:tcPr>
          <w:p w14:paraId="6B2D047F"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lang w:val="fr-FR"/>
              </w:rPr>
            </w:pPr>
            <w:r w:rsidRPr="00136B78">
              <w:rPr>
                <w:rFonts w:cs="Arial"/>
                <w:sz w:val="18"/>
                <w:szCs w:val="18"/>
                <w:lang w:val="fr-FR"/>
              </w:rPr>
              <w:t>ma t/m vr</w:t>
            </w:r>
          </w:p>
          <w:p w14:paraId="39125C0C"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lang w:val="fr-FR"/>
              </w:rPr>
            </w:pPr>
            <w:r w:rsidRPr="00136B78">
              <w:rPr>
                <w:rFonts w:cs="Arial"/>
                <w:sz w:val="18"/>
                <w:szCs w:val="18"/>
                <w:lang w:val="fr-FR"/>
              </w:rPr>
              <w:t>5 dagen à 7 ¾ uur</w:t>
            </w:r>
          </w:p>
        </w:tc>
        <w:tc>
          <w:tcPr>
            <w:tcW w:w="1559" w:type="dxa"/>
            <w:shd w:val="clear" w:color="auto" w:fill="auto"/>
          </w:tcPr>
          <w:p w14:paraId="10621619"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08.00 – 16.30 uur</w:t>
            </w:r>
          </w:p>
        </w:tc>
        <w:tc>
          <w:tcPr>
            <w:tcW w:w="1276" w:type="dxa"/>
            <w:shd w:val="clear" w:color="auto" w:fill="auto"/>
          </w:tcPr>
          <w:p w14:paraId="1DF6797A"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3/4 uur schaft</w:t>
            </w:r>
          </w:p>
        </w:tc>
        <w:tc>
          <w:tcPr>
            <w:tcW w:w="1171" w:type="dxa"/>
            <w:shd w:val="clear" w:color="auto" w:fill="auto"/>
          </w:tcPr>
          <w:p w14:paraId="139F003C"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r>
      <w:tr w:rsidR="00ED5C1B" w:rsidRPr="00136B78" w14:paraId="017EA8C9" w14:textId="77777777" w:rsidTr="00A7020D">
        <w:tc>
          <w:tcPr>
            <w:tcW w:w="1526" w:type="dxa"/>
            <w:shd w:val="clear" w:color="auto" w:fill="auto"/>
          </w:tcPr>
          <w:p w14:paraId="76436E85"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2</w:t>
            </w:r>
            <w:r w:rsidRPr="00136B78">
              <w:rPr>
                <w:rFonts w:cs="Arial"/>
                <w:sz w:val="18"/>
                <w:szCs w:val="18"/>
                <w:vertAlign w:val="superscript"/>
              </w:rPr>
              <w:t>e</w:t>
            </w:r>
            <w:r w:rsidRPr="00136B78">
              <w:rPr>
                <w:rFonts w:cs="Arial"/>
                <w:sz w:val="18"/>
                <w:szCs w:val="18"/>
              </w:rPr>
              <w:t xml:space="preserve"> week</w:t>
            </w:r>
          </w:p>
        </w:tc>
        <w:tc>
          <w:tcPr>
            <w:tcW w:w="1559" w:type="dxa"/>
            <w:shd w:val="clear" w:color="auto" w:fill="auto"/>
          </w:tcPr>
          <w:p w14:paraId="13F3D95C"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ma t/m vr</w:t>
            </w:r>
          </w:p>
        </w:tc>
        <w:tc>
          <w:tcPr>
            <w:tcW w:w="1559" w:type="dxa"/>
            <w:shd w:val="clear" w:color="auto" w:fill="auto"/>
          </w:tcPr>
          <w:p w14:paraId="0CE64769"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16.30 - 00.45 uur</w:t>
            </w:r>
          </w:p>
        </w:tc>
        <w:tc>
          <w:tcPr>
            <w:tcW w:w="1276" w:type="dxa"/>
            <w:shd w:val="clear" w:color="auto" w:fill="auto"/>
          </w:tcPr>
          <w:p w14:paraId="794E4854"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1/2 uur schaft</w:t>
            </w:r>
          </w:p>
        </w:tc>
        <w:tc>
          <w:tcPr>
            <w:tcW w:w="1171" w:type="dxa"/>
            <w:shd w:val="clear" w:color="auto" w:fill="auto"/>
          </w:tcPr>
          <w:p w14:paraId="4B39BFC4"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r>
      <w:tr w:rsidR="00ED5C1B" w:rsidRPr="00136B78" w14:paraId="2FC59A95" w14:textId="77777777" w:rsidTr="00A7020D">
        <w:tc>
          <w:tcPr>
            <w:tcW w:w="1526" w:type="dxa"/>
            <w:shd w:val="clear" w:color="auto" w:fill="auto"/>
          </w:tcPr>
          <w:p w14:paraId="731DCDAE"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559" w:type="dxa"/>
            <w:shd w:val="clear" w:color="auto" w:fill="auto"/>
          </w:tcPr>
          <w:p w14:paraId="596881EC" w14:textId="77777777" w:rsidR="0055057A"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xml:space="preserve">4 dagen à 7 ¾ uur </w:t>
            </w:r>
          </w:p>
          <w:p w14:paraId="194D2DE7"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van 35</w:t>
            </w:r>
            <w:r w:rsidR="000C0555" w:rsidRPr="00136B78">
              <w:rPr>
                <w:rFonts w:cs="Arial"/>
                <w:sz w:val="18"/>
                <w:szCs w:val="18"/>
              </w:rPr>
              <w:t>%</w:t>
            </w:r>
          </w:p>
        </w:tc>
        <w:tc>
          <w:tcPr>
            <w:tcW w:w="1559" w:type="dxa"/>
            <w:shd w:val="clear" w:color="auto" w:fill="auto"/>
          </w:tcPr>
          <w:p w14:paraId="40E6B15D"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276" w:type="dxa"/>
            <w:shd w:val="clear" w:color="auto" w:fill="auto"/>
          </w:tcPr>
          <w:p w14:paraId="6D2F0A55"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171" w:type="dxa"/>
            <w:shd w:val="clear" w:color="auto" w:fill="auto"/>
          </w:tcPr>
          <w:p w14:paraId="40AC5F02"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10,85</w:t>
            </w:r>
          </w:p>
        </w:tc>
      </w:tr>
      <w:tr w:rsidR="00ED5C1B" w:rsidRPr="00136B78" w14:paraId="21BBBCAF" w14:textId="77777777" w:rsidTr="00A7020D">
        <w:tc>
          <w:tcPr>
            <w:tcW w:w="1526" w:type="dxa"/>
            <w:shd w:val="clear" w:color="auto" w:fill="auto"/>
          </w:tcPr>
          <w:p w14:paraId="4AC80B36"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559" w:type="dxa"/>
            <w:shd w:val="clear" w:color="auto" w:fill="auto"/>
          </w:tcPr>
          <w:p w14:paraId="77630296" w14:textId="77777777" w:rsidR="0055057A"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 dag à 7 uur van</w:t>
            </w:r>
          </w:p>
          <w:p w14:paraId="2C672AE1"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35</w:t>
            </w:r>
            <w:r w:rsidR="000C0555" w:rsidRPr="00136B78">
              <w:rPr>
                <w:rFonts w:cs="Arial"/>
                <w:sz w:val="18"/>
                <w:szCs w:val="18"/>
              </w:rPr>
              <w:t>%</w:t>
            </w:r>
          </w:p>
        </w:tc>
        <w:tc>
          <w:tcPr>
            <w:tcW w:w="1559" w:type="dxa"/>
            <w:shd w:val="clear" w:color="auto" w:fill="auto"/>
          </w:tcPr>
          <w:p w14:paraId="0CE4D348"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276" w:type="dxa"/>
            <w:shd w:val="clear" w:color="auto" w:fill="auto"/>
          </w:tcPr>
          <w:p w14:paraId="418A26F4"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171" w:type="dxa"/>
            <w:shd w:val="clear" w:color="auto" w:fill="auto"/>
          </w:tcPr>
          <w:p w14:paraId="6C054883"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2,45</w:t>
            </w:r>
          </w:p>
        </w:tc>
      </w:tr>
      <w:tr w:rsidR="00ED5C1B" w:rsidRPr="00136B78" w14:paraId="2A662A84" w14:textId="77777777" w:rsidTr="00A7020D">
        <w:tc>
          <w:tcPr>
            <w:tcW w:w="1526" w:type="dxa"/>
            <w:shd w:val="clear" w:color="auto" w:fill="auto"/>
          </w:tcPr>
          <w:p w14:paraId="3A42390D"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559" w:type="dxa"/>
            <w:shd w:val="clear" w:color="auto" w:fill="auto"/>
          </w:tcPr>
          <w:p w14:paraId="19937966" w14:textId="77777777" w:rsidR="00ED5C1B"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xml:space="preserve">1 dag à ¾ uur van </w:t>
            </w:r>
          </w:p>
          <w:p w14:paraId="49A4F115"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60</w:t>
            </w:r>
            <w:r w:rsidR="000C0555" w:rsidRPr="00136B78">
              <w:rPr>
                <w:rFonts w:cs="Arial"/>
                <w:sz w:val="18"/>
                <w:szCs w:val="18"/>
              </w:rPr>
              <w:t>%</w:t>
            </w:r>
          </w:p>
        </w:tc>
        <w:tc>
          <w:tcPr>
            <w:tcW w:w="1559" w:type="dxa"/>
            <w:shd w:val="clear" w:color="auto" w:fill="auto"/>
          </w:tcPr>
          <w:p w14:paraId="57C180DA"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276" w:type="dxa"/>
            <w:shd w:val="clear" w:color="auto" w:fill="auto"/>
          </w:tcPr>
          <w:p w14:paraId="35791D50"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171" w:type="dxa"/>
            <w:shd w:val="clear" w:color="auto" w:fill="auto"/>
          </w:tcPr>
          <w:p w14:paraId="0266520B"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0,45</w:t>
            </w:r>
          </w:p>
        </w:tc>
      </w:tr>
      <w:tr w:rsidR="00ED5C1B" w:rsidRPr="00136B78" w14:paraId="4AFCA3DD" w14:textId="77777777" w:rsidTr="00A7020D">
        <w:tc>
          <w:tcPr>
            <w:tcW w:w="1526" w:type="dxa"/>
            <w:shd w:val="clear" w:color="auto" w:fill="auto"/>
          </w:tcPr>
          <w:p w14:paraId="2C79DE7A"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Zaterdag dagdienst</w:t>
            </w:r>
          </w:p>
        </w:tc>
        <w:tc>
          <w:tcPr>
            <w:tcW w:w="1559" w:type="dxa"/>
            <w:shd w:val="clear" w:color="auto" w:fill="auto"/>
          </w:tcPr>
          <w:p w14:paraId="5A58B49A"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7 ¾ uur van 60</w:t>
            </w:r>
            <w:r w:rsidR="000C0555" w:rsidRPr="00136B78">
              <w:rPr>
                <w:rFonts w:cs="Arial"/>
                <w:sz w:val="18"/>
                <w:szCs w:val="18"/>
              </w:rPr>
              <w:t>%</w:t>
            </w:r>
          </w:p>
        </w:tc>
        <w:tc>
          <w:tcPr>
            <w:tcW w:w="1559" w:type="dxa"/>
            <w:shd w:val="clear" w:color="auto" w:fill="auto"/>
          </w:tcPr>
          <w:p w14:paraId="18156053"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08.00 – 16.30 uur</w:t>
            </w:r>
          </w:p>
        </w:tc>
        <w:tc>
          <w:tcPr>
            <w:tcW w:w="1276" w:type="dxa"/>
            <w:shd w:val="clear" w:color="auto" w:fill="auto"/>
          </w:tcPr>
          <w:p w14:paraId="071D049B"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171" w:type="dxa"/>
            <w:shd w:val="clear" w:color="auto" w:fill="auto"/>
          </w:tcPr>
          <w:p w14:paraId="7F46677A"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4,65</w:t>
            </w:r>
          </w:p>
        </w:tc>
      </w:tr>
      <w:tr w:rsidR="00ED5C1B" w:rsidRPr="00136B78" w14:paraId="71D715DC" w14:textId="77777777" w:rsidTr="00A7020D">
        <w:tc>
          <w:tcPr>
            <w:tcW w:w="1526" w:type="dxa"/>
            <w:shd w:val="clear" w:color="auto" w:fill="auto"/>
          </w:tcPr>
          <w:p w14:paraId="59272887"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r w:rsidRPr="00136B78">
              <w:rPr>
                <w:rFonts w:cs="Arial"/>
                <w:b/>
                <w:sz w:val="18"/>
                <w:szCs w:val="18"/>
              </w:rPr>
              <w:t>Totaal</w:t>
            </w:r>
          </w:p>
        </w:tc>
        <w:tc>
          <w:tcPr>
            <w:tcW w:w="1559" w:type="dxa"/>
            <w:shd w:val="clear" w:color="auto" w:fill="auto"/>
          </w:tcPr>
          <w:p w14:paraId="4E4ABBAD"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p>
        </w:tc>
        <w:tc>
          <w:tcPr>
            <w:tcW w:w="1559" w:type="dxa"/>
            <w:shd w:val="clear" w:color="auto" w:fill="auto"/>
          </w:tcPr>
          <w:p w14:paraId="240EC69F"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p>
        </w:tc>
        <w:tc>
          <w:tcPr>
            <w:tcW w:w="1276" w:type="dxa"/>
            <w:shd w:val="clear" w:color="auto" w:fill="auto"/>
          </w:tcPr>
          <w:p w14:paraId="65E69561" w14:textId="77777777" w:rsidR="00373FEF" w:rsidRPr="00136B78" w:rsidRDefault="00373FEF"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p>
        </w:tc>
        <w:tc>
          <w:tcPr>
            <w:tcW w:w="1171" w:type="dxa"/>
            <w:shd w:val="clear" w:color="auto" w:fill="auto"/>
          </w:tcPr>
          <w:p w14:paraId="59FD9F5A" w14:textId="77777777" w:rsidR="00373FEF" w:rsidRPr="00136B78" w:rsidRDefault="0055057A" w:rsidP="000C1F69">
            <w:pPr>
              <w:keepLines/>
              <w:tabs>
                <w:tab w:val="left" w:pos="0"/>
                <w:tab w:val="left" w:pos="1985"/>
                <w:tab w:val="left" w:pos="3119"/>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r w:rsidRPr="00136B78">
              <w:rPr>
                <w:rFonts w:cs="Arial"/>
                <w:b/>
                <w:sz w:val="18"/>
                <w:szCs w:val="18"/>
              </w:rPr>
              <w:t>=         18,40</w:t>
            </w:r>
          </w:p>
        </w:tc>
      </w:tr>
    </w:tbl>
    <w:p w14:paraId="636E94C7" w14:textId="77777777" w:rsidR="00C12BDE" w:rsidRPr="00136B78" w:rsidRDefault="00C12BDE"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Normale aantal uren per 2 weken = 2 x 38,75 = 77,5 uren</w:t>
      </w:r>
    </w:p>
    <w:p w14:paraId="244E79E0" w14:textId="77777777" w:rsidR="00C12BDE" w:rsidRPr="00136B78" w:rsidRDefault="00C12BDE"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71A64935" w14:textId="77777777" w:rsidR="00C12BDE" w:rsidRPr="00136B78" w:rsidRDefault="00C12BDE"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ab/>
      </w:r>
      <w:r w:rsidRPr="00136B78">
        <w:rPr>
          <w:rFonts w:cs="Arial"/>
          <w:sz w:val="18"/>
          <w:szCs w:val="18"/>
        </w:rPr>
        <w:tab/>
      </w:r>
      <w:r w:rsidRPr="00136B78">
        <w:rPr>
          <w:rFonts w:cs="Arial"/>
          <w:sz w:val="18"/>
          <w:szCs w:val="18"/>
        </w:rPr>
        <w:tab/>
      </w:r>
      <w:r w:rsidRPr="00136B78">
        <w:rPr>
          <w:rFonts w:cs="Arial"/>
          <w:sz w:val="18"/>
          <w:szCs w:val="18"/>
        </w:rPr>
        <w:tab/>
      </w:r>
      <w:r w:rsidRPr="00136B78">
        <w:rPr>
          <w:rFonts w:cs="Arial"/>
          <w:sz w:val="18"/>
          <w:szCs w:val="18"/>
        </w:rPr>
        <w:tab/>
        <w:t>18,4</w:t>
      </w:r>
    </w:p>
    <w:p w14:paraId="1353775C" w14:textId="77777777" w:rsidR="00C12BDE" w:rsidRPr="00136B78" w:rsidRDefault="00C12BDE"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Gemiddelde ploegentoeslag in procenten:</w:t>
      </w:r>
      <w:r w:rsidRPr="00136B78">
        <w:rPr>
          <w:rFonts w:cs="Arial"/>
          <w:sz w:val="18"/>
          <w:szCs w:val="18"/>
        </w:rPr>
        <w:tab/>
        <w:t>____ x 100</w:t>
      </w:r>
      <w:r w:rsidR="000C0555" w:rsidRPr="00136B78">
        <w:rPr>
          <w:rFonts w:cs="Arial"/>
          <w:sz w:val="18"/>
          <w:szCs w:val="18"/>
        </w:rPr>
        <w:t>%</w:t>
      </w:r>
      <w:r w:rsidRPr="00136B78">
        <w:rPr>
          <w:rFonts w:cs="Arial"/>
          <w:sz w:val="18"/>
          <w:szCs w:val="18"/>
        </w:rPr>
        <w:t xml:space="preserve"> = 23,74</w:t>
      </w:r>
      <w:r w:rsidR="000C0555" w:rsidRPr="00136B78">
        <w:rPr>
          <w:rFonts w:cs="Arial"/>
          <w:sz w:val="18"/>
          <w:szCs w:val="18"/>
        </w:rPr>
        <w:t>%</w:t>
      </w:r>
    </w:p>
    <w:p w14:paraId="0416B6B4" w14:textId="77777777" w:rsidR="00C12BDE" w:rsidRPr="00136B78" w:rsidRDefault="00C12BDE"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r w:rsidRPr="00136B78">
        <w:rPr>
          <w:rFonts w:cs="Arial"/>
          <w:sz w:val="18"/>
          <w:szCs w:val="18"/>
        </w:rPr>
        <w:tab/>
      </w:r>
      <w:r w:rsidRPr="00136B78">
        <w:rPr>
          <w:rFonts w:cs="Arial"/>
          <w:sz w:val="18"/>
          <w:szCs w:val="18"/>
        </w:rPr>
        <w:tab/>
      </w:r>
      <w:r w:rsidRPr="00136B78">
        <w:rPr>
          <w:rFonts w:cs="Arial"/>
          <w:sz w:val="18"/>
          <w:szCs w:val="18"/>
        </w:rPr>
        <w:tab/>
      </w:r>
      <w:r w:rsidRPr="00136B78">
        <w:rPr>
          <w:rFonts w:cs="Arial"/>
          <w:sz w:val="18"/>
          <w:szCs w:val="18"/>
        </w:rPr>
        <w:tab/>
      </w:r>
      <w:r w:rsidRPr="00136B78">
        <w:rPr>
          <w:rFonts w:cs="Arial"/>
          <w:sz w:val="18"/>
          <w:szCs w:val="18"/>
        </w:rPr>
        <w:tab/>
        <w:t>77,5</w:t>
      </w:r>
    </w:p>
    <w:p w14:paraId="766BC64B" w14:textId="77777777" w:rsidR="002069CB" w:rsidRPr="00136B78" w:rsidRDefault="002069CB"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1FA32036" w14:textId="77777777" w:rsidR="001B47BB" w:rsidRPr="00136B78" w:rsidRDefault="001B47BB"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50177FEC" w14:textId="77777777" w:rsidR="00C82746" w:rsidRPr="00136B78" w:rsidRDefault="00C82746" w:rsidP="000C1F69">
      <w:pPr>
        <w:pStyle w:val="Kop2"/>
        <w:rPr>
          <w:rFonts w:ascii="Arial" w:hAnsi="Arial" w:cs="Arial"/>
          <w:sz w:val="18"/>
          <w:szCs w:val="18"/>
        </w:rPr>
      </w:pPr>
      <w:bookmarkStart w:id="111" w:name="_Toc408407689"/>
      <w:r w:rsidRPr="00136B78">
        <w:rPr>
          <w:rFonts w:ascii="Arial" w:hAnsi="Arial" w:cs="Arial"/>
          <w:sz w:val="18"/>
          <w:szCs w:val="18"/>
        </w:rPr>
        <w:t xml:space="preserve">Schema </w:t>
      </w:r>
      <w:r w:rsidR="005A089F" w:rsidRPr="00136B78">
        <w:rPr>
          <w:rFonts w:ascii="Arial" w:hAnsi="Arial" w:cs="Arial"/>
          <w:sz w:val="18"/>
          <w:szCs w:val="18"/>
        </w:rPr>
        <w:t xml:space="preserve">B </w:t>
      </w:r>
      <w:r w:rsidRPr="00136B78">
        <w:rPr>
          <w:rFonts w:ascii="Arial" w:hAnsi="Arial" w:cs="Arial"/>
          <w:b w:val="0"/>
          <w:sz w:val="18"/>
          <w:szCs w:val="18"/>
        </w:rPr>
        <w:t>v</w:t>
      </w:r>
      <w:r w:rsidR="005A089F" w:rsidRPr="00136B78">
        <w:rPr>
          <w:rFonts w:ascii="Arial" w:hAnsi="Arial" w:cs="Arial"/>
          <w:b w:val="0"/>
          <w:sz w:val="18"/>
          <w:szCs w:val="18"/>
        </w:rPr>
        <w:t>a</w:t>
      </w:r>
      <w:r w:rsidRPr="00136B78">
        <w:rPr>
          <w:rFonts w:ascii="Arial" w:hAnsi="Arial" w:cs="Arial"/>
          <w:b w:val="0"/>
          <w:sz w:val="18"/>
          <w:szCs w:val="18"/>
        </w:rPr>
        <w:t>n artikel C2:</w:t>
      </w:r>
      <w:bookmarkEnd w:id="111"/>
    </w:p>
    <w:p w14:paraId="30936570" w14:textId="77777777" w:rsidR="00C82746" w:rsidRPr="00136B78" w:rsidRDefault="00C82746" w:rsidP="000C1F69">
      <w:pPr>
        <w:rPr>
          <w:rFonts w:cs="Arial"/>
          <w:sz w:val="18"/>
          <w:szCs w:val="18"/>
        </w:rPr>
      </w:pPr>
    </w:p>
    <w:tbl>
      <w:tblPr>
        <w:tblW w:w="6663"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9" w:type="dxa"/>
          <w:right w:w="69" w:type="dxa"/>
        </w:tblCellMar>
        <w:tblLook w:val="0000" w:firstRow="0" w:lastRow="0" w:firstColumn="0" w:lastColumn="0" w:noHBand="0" w:noVBand="0"/>
      </w:tblPr>
      <w:tblGrid>
        <w:gridCol w:w="851"/>
        <w:gridCol w:w="1701"/>
        <w:gridCol w:w="1701"/>
        <w:gridCol w:w="1418"/>
        <w:gridCol w:w="992"/>
      </w:tblGrid>
      <w:tr w:rsidR="006123FD" w:rsidRPr="00136B78" w14:paraId="0CEE2700" w14:textId="77777777" w:rsidTr="00EA6950">
        <w:tc>
          <w:tcPr>
            <w:tcW w:w="851" w:type="dxa"/>
          </w:tcPr>
          <w:p w14:paraId="21A75853" w14:textId="77777777" w:rsidR="006123FD" w:rsidRPr="00136B78" w:rsidRDefault="006123FD"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b/>
                <w:sz w:val="18"/>
                <w:szCs w:val="18"/>
              </w:rPr>
            </w:pPr>
          </w:p>
        </w:tc>
        <w:tc>
          <w:tcPr>
            <w:tcW w:w="1701" w:type="dxa"/>
          </w:tcPr>
          <w:p w14:paraId="2BF42B71" w14:textId="77777777" w:rsidR="006123FD" w:rsidRPr="00136B78" w:rsidRDefault="006123FD"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b/>
                <w:sz w:val="18"/>
                <w:szCs w:val="18"/>
              </w:rPr>
            </w:pPr>
          </w:p>
        </w:tc>
        <w:tc>
          <w:tcPr>
            <w:tcW w:w="1701" w:type="dxa"/>
          </w:tcPr>
          <w:p w14:paraId="513345DF" w14:textId="77777777" w:rsidR="006123FD" w:rsidRPr="00136B78" w:rsidRDefault="006123FD"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b/>
                <w:sz w:val="18"/>
                <w:szCs w:val="18"/>
              </w:rPr>
            </w:pPr>
          </w:p>
        </w:tc>
        <w:tc>
          <w:tcPr>
            <w:tcW w:w="1418" w:type="dxa"/>
          </w:tcPr>
          <w:p w14:paraId="370C6237" w14:textId="77777777" w:rsidR="006123FD" w:rsidRPr="00136B78" w:rsidRDefault="006123FD"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b/>
                <w:sz w:val="18"/>
                <w:szCs w:val="18"/>
              </w:rPr>
            </w:pPr>
          </w:p>
        </w:tc>
        <w:tc>
          <w:tcPr>
            <w:tcW w:w="992" w:type="dxa"/>
          </w:tcPr>
          <w:p w14:paraId="7120A887" w14:textId="77777777" w:rsidR="006123FD" w:rsidRPr="00136B78" w:rsidRDefault="006123FD"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b/>
                <w:sz w:val="18"/>
                <w:szCs w:val="18"/>
              </w:rPr>
            </w:pPr>
            <w:r w:rsidRPr="00136B78">
              <w:rPr>
                <w:rFonts w:cs="Arial"/>
                <w:b/>
                <w:sz w:val="18"/>
                <w:szCs w:val="18"/>
              </w:rPr>
              <w:t>Toeslag-uren</w:t>
            </w:r>
          </w:p>
        </w:tc>
      </w:tr>
      <w:tr w:rsidR="00563E63" w:rsidRPr="00136B78" w14:paraId="12CFFB07" w14:textId="77777777" w:rsidTr="00EA6950">
        <w:tc>
          <w:tcPr>
            <w:tcW w:w="851" w:type="dxa"/>
            <w:vMerge w:val="restart"/>
          </w:tcPr>
          <w:p w14:paraId="275AEA77" w14:textId="77777777" w:rsidR="00563E63" w:rsidRPr="00136B78" w:rsidRDefault="00563E63"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sz w:val="18"/>
                <w:szCs w:val="18"/>
              </w:rPr>
            </w:pPr>
            <w:r w:rsidRPr="00136B78">
              <w:rPr>
                <w:rFonts w:cs="Arial"/>
                <w:sz w:val="18"/>
                <w:szCs w:val="18"/>
              </w:rPr>
              <w:t>4 weken</w:t>
            </w:r>
          </w:p>
        </w:tc>
        <w:tc>
          <w:tcPr>
            <w:tcW w:w="1701" w:type="dxa"/>
            <w:vMerge w:val="restart"/>
          </w:tcPr>
          <w:p w14:paraId="65E1AB4C"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r w:rsidRPr="00136B78">
              <w:rPr>
                <w:rFonts w:cs="Arial"/>
                <w:sz w:val="18"/>
                <w:szCs w:val="18"/>
              </w:rPr>
              <w:t>ma t/m vrij</w:t>
            </w:r>
          </w:p>
          <w:p w14:paraId="1D757B2C"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r w:rsidRPr="00136B78">
              <w:rPr>
                <w:rFonts w:cs="Arial"/>
                <w:sz w:val="18"/>
                <w:szCs w:val="18"/>
              </w:rPr>
              <w:t>20 dagen à 7,75 uur</w:t>
            </w:r>
          </w:p>
        </w:tc>
        <w:tc>
          <w:tcPr>
            <w:tcW w:w="1701" w:type="dxa"/>
          </w:tcPr>
          <w:p w14:paraId="3F03046D"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07.45 – 16.00 uur</w:t>
            </w:r>
          </w:p>
        </w:tc>
        <w:tc>
          <w:tcPr>
            <w:tcW w:w="1418" w:type="dxa"/>
          </w:tcPr>
          <w:p w14:paraId="71CDA156"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78B354FA"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789BAEBC" w14:textId="77777777" w:rsidTr="00EA6950">
        <w:tc>
          <w:tcPr>
            <w:tcW w:w="851" w:type="dxa"/>
            <w:vMerge/>
          </w:tcPr>
          <w:p w14:paraId="4FDDE6ED" w14:textId="77777777" w:rsidR="00563E63" w:rsidRPr="00136B78" w:rsidRDefault="00563E63"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sz w:val="18"/>
                <w:szCs w:val="18"/>
              </w:rPr>
            </w:pPr>
          </w:p>
        </w:tc>
        <w:tc>
          <w:tcPr>
            <w:tcW w:w="1701" w:type="dxa"/>
            <w:vMerge/>
          </w:tcPr>
          <w:p w14:paraId="0EF0F275"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4C923C9C"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p>
        </w:tc>
        <w:tc>
          <w:tcPr>
            <w:tcW w:w="1418" w:type="dxa"/>
          </w:tcPr>
          <w:p w14:paraId="212BF8CD"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2EF498EE"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08CA6033" w14:textId="77777777" w:rsidTr="00EA6950">
        <w:tc>
          <w:tcPr>
            <w:tcW w:w="6663" w:type="dxa"/>
            <w:gridSpan w:val="5"/>
          </w:tcPr>
          <w:p w14:paraId="078B5F0E"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70AE1938" w14:textId="77777777" w:rsidTr="00EA6950">
        <w:tc>
          <w:tcPr>
            <w:tcW w:w="851" w:type="dxa"/>
            <w:vMerge w:val="restart"/>
          </w:tcPr>
          <w:p w14:paraId="56D93C46" w14:textId="77777777" w:rsidR="00563E63" w:rsidRPr="00136B78" w:rsidRDefault="00563E63"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sz w:val="18"/>
                <w:szCs w:val="18"/>
              </w:rPr>
            </w:pPr>
            <w:r w:rsidRPr="00136B78">
              <w:rPr>
                <w:rFonts w:cs="Arial"/>
                <w:sz w:val="18"/>
                <w:szCs w:val="18"/>
              </w:rPr>
              <w:t>4 weken</w:t>
            </w:r>
          </w:p>
        </w:tc>
        <w:tc>
          <w:tcPr>
            <w:tcW w:w="1701" w:type="dxa"/>
            <w:vMerge w:val="restart"/>
          </w:tcPr>
          <w:p w14:paraId="66EA28A9"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lang w:val="fr-FR"/>
              </w:rPr>
            </w:pPr>
            <w:r w:rsidRPr="00136B78">
              <w:rPr>
                <w:rFonts w:cs="Arial"/>
                <w:sz w:val="18"/>
                <w:szCs w:val="18"/>
                <w:lang w:val="fr-FR"/>
              </w:rPr>
              <w:t>ma t/m vrij</w:t>
            </w:r>
          </w:p>
          <w:p w14:paraId="4026D66D"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lang w:val="fr-FR"/>
              </w:rPr>
            </w:pPr>
            <w:r w:rsidRPr="00136B78">
              <w:rPr>
                <w:rFonts w:cs="Arial"/>
                <w:sz w:val="18"/>
                <w:szCs w:val="18"/>
                <w:lang w:val="fr-FR"/>
              </w:rPr>
              <w:t>17 dagen à 7,75 uur à 35%</w:t>
            </w:r>
          </w:p>
        </w:tc>
        <w:tc>
          <w:tcPr>
            <w:tcW w:w="1701" w:type="dxa"/>
          </w:tcPr>
          <w:p w14:paraId="2CFCF72E"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15.45 – 24.00 uur</w:t>
            </w:r>
          </w:p>
        </w:tc>
        <w:tc>
          <w:tcPr>
            <w:tcW w:w="1418" w:type="dxa"/>
          </w:tcPr>
          <w:p w14:paraId="7FA3628B"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3A086F99"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r w:rsidRPr="00136B78">
              <w:rPr>
                <w:rFonts w:cs="Arial"/>
                <w:sz w:val="18"/>
                <w:szCs w:val="18"/>
              </w:rPr>
              <w:t>=   46,1125</w:t>
            </w:r>
          </w:p>
        </w:tc>
      </w:tr>
      <w:tr w:rsidR="00563E63" w:rsidRPr="00136B78" w14:paraId="485D090F" w14:textId="77777777" w:rsidTr="00EA6950">
        <w:tc>
          <w:tcPr>
            <w:tcW w:w="851" w:type="dxa"/>
            <w:vMerge/>
          </w:tcPr>
          <w:p w14:paraId="620A74F9" w14:textId="77777777" w:rsidR="00563E63" w:rsidRPr="00136B78" w:rsidRDefault="00563E63"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sz w:val="18"/>
                <w:szCs w:val="18"/>
              </w:rPr>
            </w:pPr>
          </w:p>
        </w:tc>
        <w:tc>
          <w:tcPr>
            <w:tcW w:w="1701" w:type="dxa"/>
            <w:vMerge/>
          </w:tcPr>
          <w:p w14:paraId="46366992"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307CDC35"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p>
        </w:tc>
        <w:tc>
          <w:tcPr>
            <w:tcW w:w="1418" w:type="dxa"/>
          </w:tcPr>
          <w:p w14:paraId="4118B2BF"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6B8E2CE4"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3A8B4434" w14:textId="77777777" w:rsidTr="00EA6950">
        <w:tc>
          <w:tcPr>
            <w:tcW w:w="2552" w:type="dxa"/>
            <w:gridSpan w:val="2"/>
          </w:tcPr>
          <w:p w14:paraId="34316362"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65BE85C2"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p>
        </w:tc>
        <w:tc>
          <w:tcPr>
            <w:tcW w:w="1418" w:type="dxa"/>
          </w:tcPr>
          <w:p w14:paraId="591E578A"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7C1130D5"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501BABC6" w14:textId="77777777" w:rsidTr="00EA6950">
        <w:tc>
          <w:tcPr>
            <w:tcW w:w="851" w:type="dxa"/>
            <w:vMerge w:val="restart"/>
          </w:tcPr>
          <w:p w14:paraId="0BC45D3B" w14:textId="77777777" w:rsidR="00563E63" w:rsidRPr="00136B78" w:rsidRDefault="00563E63"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sz w:val="18"/>
                <w:szCs w:val="18"/>
              </w:rPr>
            </w:pPr>
            <w:r w:rsidRPr="00136B78">
              <w:rPr>
                <w:rFonts w:cs="Arial"/>
                <w:sz w:val="18"/>
                <w:szCs w:val="18"/>
              </w:rPr>
              <w:t>2 weken</w:t>
            </w:r>
          </w:p>
        </w:tc>
        <w:tc>
          <w:tcPr>
            <w:tcW w:w="1701" w:type="dxa"/>
            <w:vMerge w:val="restart"/>
          </w:tcPr>
          <w:p w14:paraId="073947DA"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lang w:val="fr-FR"/>
              </w:rPr>
            </w:pPr>
            <w:r w:rsidRPr="00136B78">
              <w:rPr>
                <w:rFonts w:cs="Arial"/>
                <w:sz w:val="18"/>
                <w:szCs w:val="18"/>
                <w:lang w:val="fr-FR"/>
              </w:rPr>
              <w:t>ma t/m vrij</w:t>
            </w:r>
          </w:p>
          <w:p w14:paraId="3B861823"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lang w:val="fr-FR"/>
              </w:rPr>
            </w:pPr>
            <w:r w:rsidRPr="00136B78">
              <w:rPr>
                <w:rFonts w:cs="Arial"/>
                <w:sz w:val="18"/>
                <w:szCs w:val="18"/>
                <w:lang w:val="fr-FR"/>
              </w:rPr>
              <w:t>8 dagen à 7,75 uur à 45%</w:t>
            </w:r>
          </w:p>
        </w:tc>
        <w:tc>
          <w:tcPr>
            <w:tcW w:w="1701" w:type="dxa"/>
          </w:tcPr>
          <w:p w14:paraId="2258DB6C"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23.45 – 08.00 uur</w:t>
            </w:r>
          </w:p>
        </w:tc>
        <w:tc>
          <w:tcPr>
            <w:tcW w:w="1418" w:type="dxa"/>
          </w:tcPr>
          <w:p w14:paraId="45E67681"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355D1C83"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r w:rsidRPr="00136B78">
              <w:rPr>
                <w:rFonts w:cs="Arial"/>
                <w:sz w:val="18"/>
                <w:szCs w:val="18"/>
              </w:rPr>
              <w:t>=       27,90</w:t>
            </w:r>
          </w:p>
        </w:tc>
      </w:tr>
      <w:tr w:rsidR="00563E63" w:rsidRPr="00136B78" w14:paraId="7D694AF1" w14:textId="77777777" w:rsidTr="00EA6950">
        <w:tc>
          <w:tcPr>
            <w:tcW w:w="851" w:type="dxa"/>
            <w:vMerge/>
          </w:tcPr>
          <w:p w14:paraId="5099B122" w14:textId="77777777" w:rsidR="00563E63" w:rsidRPr="00136B78" w:rsidRDefault="00563E63" w:rsidP="000C1F69">
            <w:pPr>
              <w:keepNext/>
              <w:keepLines/>
              <w:tabs>
                <w:tab w:val="left" w:pos="-1611"/>
                <w:tab w:val="left" w:pos="-1323"/>
                <w:tab w:val="left" w:pos="-243"/>
                <w:tab w:val="left" w:pos="357"/>
                <w:tab w:val="left" w:pos="957"/>
                <w:tab w:val="left" w:pos="1557"/>
                <w:tab w:val="left" w:pos="2157"/>
                <w:tab w:val="left" w:pos="2421"/>
                <w:tab w:val="left" w:pos="3237"/>
              </w:tabs>
              <w:suppressAutoHyphens/>
              <w:rPr>
                <w:rFonts w:cs="Arial"/>
                <w:sz w:val="18"/>
                <w:szCs w:val="18"/>
              </w:rPr>
            </w:pPr>
          </w:p>
        </w:tc>
        <w:tc>
          <w:tcPr>
            <w:tcW w:w="1701" w:type="dxa"/>
            <w:vMerge/>
          </w:tcPr>
          <w:p w14:paraId="332D35E7"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68799C82"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p>
        </w:tc>
        <w:tc>
          <w:tcPr>
            <w:tcW w:w="1418" w:type="dxa"/>
          </w:tcPr>
          <w:p w14:paraId="1C760CE8"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77D9E669"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3100D0D3" w14:textId="77777777" w:rsidTr="00EA6950">
        <w:tc>
          <w:tcPr>
            <w:tcW w:w="6663" w:type="dxa"/>
            <w:gridSpan w:val="5"/>
          </w:tcPr>
          <w:p w14:paraId="4B6D090B" w14:textId="77777777" w:rsidR="00563E63" w:rsidRPr="00136B78" w:rsidRDefault="00563E63" w:rsidP="000C1F69">
            <w:pPr>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6123FD" w:rsidRPr="00136B78" w14:paraId="2AFD2827" w14:textId="77777777" w:rsidTr="00EA6950">
        <w:tc>
          <w:tcPr>
            <w:tcW w:w="2552" w:type="dxa"/>
            <w:gridSpan w:val="2"/>
          </w:tcPr>
          <w:p w14:paraId="075802BA" w14:textId="77777777" w:rsidR="006123FD" w:rsidRPr="00136B78" w:rsidRDefault="006123FD" w:rsidP="000C1F69">
            <w:pPr>
              <w:keepNext/>
              <w:keepLines/>
              <w:tabs>
                <w:tab w:val="left" w:pos="0"/>
                <w:tab w:val="left" w:pos="288"/>
                <w:tab w:val="left" w:pos="1368"/>
                <w:tab w:val="left" w:pos="1968"/>
                <w:tab w:val="left" w:pos="2568"/>
                <w:tab w:val="left" w:pos="3168"/>
                <w:tab w:val="left" w:pos="3768"/>
                <w:tab w:val="left" w:pos="4032"/>
                <w:tab w:val="left" w:pos="4848"/>
              </w:tabs>
              <w:suppressAutoHyphens/>
              <w:rPr>
                <w:rFonts w:cs="Arial"/>
                <w:sz w:val="18"/>
                <w:szCs w:val="18"/>
              </w:rPr>
            </w:pPr>
            <w:r w:rsidRPr="00136B78">
              <w:rPr>
                <w:rFonts w:cs="Arial"/>
                <w:sz w:val="18"/>
                <w:szCs w:val="18"/>
              </w:rPr>
              <w:lastRenderedPageBreak/>
              <w:t>Zaterdag dagdiensten</w:t>
            </w:r>
          </w:p>
        </w:tc>
        <w:tc>
          <w:tcPr>
            <w:tcW w:w="1701" w:type="dxa"/>
          </w:tcPr>
          <w:p w14:paraId="566D4567" w14:textId="77777777" w:rsidR="006123FD" w:rsidRPr="00136B78" w:rsidRDefault="006123FD"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07.45 – 16.00 uur</w:t>
            </w:r>
          </w:p>
        </w:tc>
        <w:tc>
          <w:tcPr>
            <w:tcW w:w="1418" w:type="dxa"/>
          </w:tcPr>
          <w:p w14:paraId="390C6439" w14:textId="77777777" w:rsidR="006123FD" w:rsidRPr="00136B78" w:rsidRDefault="006123FD"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2B6DB673" w14:textId="77777777" w:rsidR="006123FD" w:rsidRPr="00136B78" w:rsidRDefault="006123FD"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6123FD" w:rsidRPr="00136B78" w14:paraId="09F2C9BF" w14:textId="77777777" w:rsidTr="00EA6950">
        <w:tc>
          <w:tcPr>
            <w:tcW w:w="2552" w:type="dxa"/>
            <w:gridSpan w:val="2"/>
          </w:tcPr>
          <w:p w14:paraId="4CFA39DB" w14:textId="77777777" w:rsidR="006123FD" w:rsidRPr="00136B78" w:rsidRDefault="006123FD" w:rsidP="000C1F69">
            <w:pPr>
              <w:keepNext/>
              <w:keepLines/>
              <w:tabs>
                <w:tab w:val="left" w:pos="0"/>
                <w:tab w:val="left" w:pos="288"/>
                <w:tab w:val="left" w:pos="1368"/>
                <w:tab w:val="left" w:pos="1968"/>
                <w:tab w:val="left" w:pos="2568"/>
                <w:tab w:val="left" w:pos="3168"/>
                <w:tab w:val="left" w:pos="3768"/>
                <w:tab w:val="left" w:pos="4032"/>
                <w:tab w:val="left" w:pos="4848"/>
              </w:tabs>
              <w:suppressAutoHyphens/>
              <w:rPr>
                <w:rFonts w:cs="Arial"/>
                <w:sz w:val="18"/>
                <w:szCs w:val="18"/>
              </w:rPr>
            </w:pPr>
            <w:r w:rsidRPr="00136B78">
              <w:rPr>
                <w:rFonts w:cs="Arial"/>
                <w:sz w:val="18"/>
                <w:szCs w:val="18"/>
              </w:rPr>
              <w:t>Zaterdag avonddiensten</w:t>
            </w:r>
          </w:p>
        </w:tc>
        <w:tc>
          <w:tcPr>
            <w:tcW w:w="1701" w:type="dxa"/>
          </w:tcPr>
          <w:p w14:paraId="368A70A8" w14:textId="77777777" w:rsidR="006123FD" w:rsidRPr="00136B78" w:rsidRDefault="006123FD"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15.45 – 24.00 uur</w:t>
            </w:r>
          </w:p>
        </w:tc>
        <w:tc>
          <w:tcPr>
            <w:tcW w:w="1418" w:type="dxa"/>
          </w:tcPr>
          <w:p w14:paraId="7810BEA9" w14:textId="77777777" w:rsidR="006123FD" w:rsidRPr="00136B78" w:rsidRDefault="006123FD"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356F4D3C" w14:textId="77777777" w:rsidR="006123FD" w:rsidRPr="00136B78" w:rsidRDefault="006123FD"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6123FD" w:rsidRPr="00136B78" w14:paraId="1168C485" w14:textId="77777777" w:rsidTr="00EA6950">
        <w:tc>
          <w:tcPr>
            <w:tcW w:w="2552" w:type="dxa"/>
            <w:gridSpan w:val="2"/>
          </w:tcPr>
          <w:p w14:paraId="42325AC9" w14:textId="77777777" w:rsidR="006123FD" w:rsidRPr="00136B78" w:rsidRDefault="006123FD" w:rsidP="000C1F69">
            <w:pPr>
              <w:keepNext/>
              <w:keepLines/>
              <w:tabs>
                <w:tab w:val="left" w:pos="0"/>
                <w:tab w:val="left" w:pos="288"/>
                <w:tab w:val="left" w:pos="1368"/>
                <w:tab w:val="left" w:pos="1968"/>
                <w:tab w:val="left" w:pos="2568"/>
                <w:tab w:val="left" w:pos="3168"/>
                <w:tab w:val="left" w:pos="3768"/>
                <w:tab w:val="left" w:pos="4032"/>
                <w:tab w:val="left" w:pos="4848"/>
              </w:tabs>
              <w:suppressAutoHyphens/>
              <w:rPr>
                <w:rFonts w:cs="Arial"/>
                <w:sz w:val="18"/>
                <w:szCs w:val="18"/>
              </w:rPr>
            </w:pPr>
            <w:r w:rsidRPr="00136B78">
              <w:rPr>
                <w:rFonts w:cs="Arial"/>
                <w:sz w:val="18"/>
                <w:szCs w:val="18"/>
              </w:rPr>
              <w:t>+ nacht op vrijdag</w:t>
            </w:r>
          </w:p>
        </w:tc>
        <w:tc>
          <w:tcPr>
            <w:tcW w:w="1701" w:type="dxa"/>
          </w:tcPr>
          <w:p w14:paraId="20D1A5EA" w14:textId="77777777" w:rsidR="006123FD" w:rsidRPr="00136B78" w:rsidRDefault="006123FD"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23.45 – 08.00 uur</w:t>
            </w:r>
          </w:p>
        </w:tc>
        <w:tc>
          <w:tcPr>
            <w:tcW w:w="1418" w:type="dxa"/>
          </w:tcPr>
          <w:p w14:paraId="25D6D422" w14:textId="77777777" w:rsidR="006123FD" w:rsidRPr="00136B78" w:rsidRDefault="006123FD"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3D94D2D3" w14:textId="77777777" w:rsidR="006123FD" w:rsidRPr="00136B78" w:rsidRDefault="006123FD" w:rsidP="000C1F69">
            <w:pPr>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3C999A21" w14:textId="77777777" w:rsidTr="00EA6950">
        <w:tc>
          <w:tcPr>
            <w:tcW w:w="2552" w:type="dxa"/>
            <w:gridSpan w:val="2"/>
            <w:vMerge w:val="restart"/>
          </w:tcPr>
          <w:p w14:paraId="7B47C9F3"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0C1B72DB"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5 x 7,75 uur à 60%</w:t>
            </w:r>
          </w:p>
        </w:tc>
        <w:tc>
          <w:tcPr>
            <w:tcW w:w="1418" w:type="dxa"/>
          </w:tcPr>
          <w:p w14:paraId="1411ED8A"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0ED28088"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r w:rsidRPr="00136B78">
              <w:rPr>
                <w:rFonts w:cs="Arial"/>
                <w:sz w:val="18"/>
                <w:szCs w:val="18"/>
              </w:rPr>
              <w:t>=        23,25</w:t>
            </w:r>
          </w:p>
        </w:tc>
      </w:tr>
      <w:tr w:rsidR="00563E63" w:rsidRPr="00136B78" w14:paraId="0EBC5772" w14:textId="77777777" w:rsidTr="00EA6950">
        <w:tc>
          <w:tcPr>
            <w:tcW w:w="2552" w:type="dxa"/>
            <w:gridSpan w:val="2"/>
            <w:vMerge/>
          </w:tcPr>
          <w:p w14:paraId="6BBAAAB8"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733440AA"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p>
        </w:tc>
        <w:tc>
          <w:tcPr>
            <w:tcW w:w="1418" w:type="dxa"/>
          </w:tcPr>
          <w:p w14:paraId="36A1A249"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71DB8CFA" w14:textId="77777777" w:rsidR="00563E63" w:rsidRPr="00136B78" w:rsidRDefault="00563E63" w:rsidP="000C1F69">
            <w:pPr>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6123FD" w:rsidRPr="00136B78" w14:paraId="7F9453C6" w14:textId="77777777" w:rsidTr="00EA6950">
        <w:tc>
          <w:tcPr>
            <w:tcW w:w="2552" w:type="dxa"/>
            <w:gridSpan w:val="2"/>
          </w:tcPr>
          <w:p w14:paraId="6A73775E" w14:textId="77777777" w:rsidR="006123FD" w:rsidRPr="00136B78" w:rsidRDefault="006123FD"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r w:rsidRPr="00136B78">
              <w:rPr>
                <w:rFonts w:cs="Arial"/>
                <w:sz w:val="18"/>
                <w:szCs w:val="18"/>
              </w:rPr>
              <w:t>Zondag dagdiensten en</w:t>
            </w:r>
          </w:p>
        </w:tc>
        <w:tc>
          <w:tcPr>
            <w:tcW w:w="1701" w:type="dxa"/>
          </w:tcPr>
          <w:p w14:paraId="6AB751DF" w14:textId="77777777" w:rsidR="006123FD" w:rsidRPr="00136B78" w:rsidRDefault="006123FD"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07.45 – 16.00 uur of</w:t>
            </w:r>
          </w:p>
        </w:tc>
        <w:tc>
          <w:tcPr>
            <w:tcW w:w="1418" w:type="dxa"/>
          </w:tcPr>
          <w:p w14:paraId="15CCDA77" w14:textId="77777777" w:rsidR="006123FD" w:rsidRPr="00136B78" w:rsidRDefault="006123FD"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6EE5C3C5" w14:textId="77777777" w:rsidR="006123FD" w:rsidRPr="00136B78" w:rsidRDefault="006123FD"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6123FD" w:rsidRPr="00136B78" w14:paraId="0900B814" w14:textId="77777777" w:rsidTr="00EA6950">
        <w:tc>
          <w:tcPr>
            <w:tcW w:w="2552" w:type="dxa"/>
            <w:gridSpan w:val="2"/>
          </w:tcPr>
          <w:p w14:paraId="785ED2D4" w14:textId="77777777" w:rsidR="006123FD" w:rsidRPr="00136B78" w:rsidRDefault="006123FD"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r w:rsidRPr="00136B78">
              <w:rPr>
                <w:rFonts w:cs="Arial"/>
                <w:sz w:val="18"/>
                <w:szCs w:val="18"/>
              </w:rPr>
              <w:t>Avonddiensten</w:t>
            </w:r>
          </w:p>
        </w:tc>
        <w:tc>
          <w:tcPr>
            <w:tcW w:w="1701" w:type="dxa"/>
          </w:tcPr>
          <w:p w14:paraId="68CB119D" w14:textId="77777777" w:rsidR="006123FD" w:rsidRPr="00136B78" w:rsidRDefault="006123FD"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15.45 – 24.00 uur</w:t>
            </w:r>
          </w:p>
        </w:tc>
        <w:tc>
          <w:tcPr>
            <w:tcW w:w="1418" w:type="dxa"/>
          </w:tcPr>
          <w:p w14:paraId="516FA4F4" w14:textId="77777777" w:rsidR="006123FD" w:rsidRPr="00136B78" w:rsidRDefault="006123FD"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r w:rsidRPr="00136B78">
              <w:rPr>
                <w:rFonts w:cs="Arial"/>
                <w:sz w:val="18"/>
                <w:szCs w:val="18"/>
              </w:rPr>
              <w:t>(0,5 uur schaft)</w:t>
            </w:r>
          </w:p>
        </w:tc>
        <w:tc>
          <w:tcPr>
            <w:tcW w:w="992" w:type="dxa"/>
          </w:tcPr>
          <w:p w14:paraId="4317F437" w14:textId="77777777" w:rsidR="006123FD" w:rsidRPr="00136B78" w:rsidRDefault="006123FD" w:rsidP="000C1F69">
            <w:pPr>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020166FE" w14:textId="77777777" w:rsidTr="00EA6950">
        <w:tc>
          <w:tcPr>
            <w:tcW w:w="2552" w:type="dxa"/>
            <w:gridSpan w:val="2"/>
            <w:vMerge w:val="restart"/>
          </w:tcPr>
          <w:p w14:paraId="7BA27F6D"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23FF603A"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r w:rsidRPr="00136B78">
              <w:rPr>
                <w:rFonts w:cs="Arial"/>
                <w:sz w:val="18"/>
                <w:szCs w:val="18"/>
              </w:rPr>
              <w:t>3 x 7,75 uur à 100%</w:t>
            </w:r>
          </w:p>
        </w:tc>
        <w:tc>
          <w:tcPr>
            <w:tcW w:w="1418" w:type="dxa"/>
          </w:tcPr>
          <w:p w14:paraId="171B4CA4"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0D57F291"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r w:rsidRPr="00136B78">
              <w:rPr>
                <w:rFonts w:cs="Arial"/>
                <w:sz w:val="18"/>
                <w:szCs w:val="18"/>
              </w:rPr>
              <w:t>=       23,25</w:t>
            </w:r>
          </w:p>
        </w:tc>
      </w:tr>
      <w:tr w:rsidR="00563E63" w:rsidRPr="00136B78" w14:paraId="36980FD5" w14:textId="77777777" w:rsidTr="00EA6950">
        <w:tc>
          <w:tcPr>
            <w:tcW w:w="2552" w:type="dxa"/>
            <w:gridSpan w:val="2"/>
            <w:vMerge/>
          </w:tcPr>
          <w:p w14:paraId="0AD8C83D"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sz w:val="18"/>
                <w:szCs w:val="18"/>
              </w:rPr>
            </w:pPr>
          </w:p>
        </w:tc>
        <w:tc>
          <w:tcPr>
            <w:tcW w:w="1701" w:type="dxa"/>
          </w:tcPr>
          <w:p w14:paraId="398674D9"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sz w:val="18"/>
                <w:szCs w:val="18"/>
              </w:rPr>
            </w:pPr>
          </w:p>
        </w:tc>
        <w:tc>
          <w:tcPr>
            <w:tcW w:w="1418" w:type="dxa"/>
          </w:tcPr>
          <w:p w14:paraId="763D8B80"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sz w:val="18"/>
                <w:szCs w:val="18"/>
              </w:rPr>
            </w:pPr>
          </w:p>
        </w:tc>
        <w:tc>
          <w:tcPr>
            <w:tcW w:w="992" w:type="dxa"/>
          </w:tcPr>
          <w:p w14:paraId="321DA6E3"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sz w:val="18"/>
                <w:szCs w:val="18"/>
              </w:rPr>
            </w:pPr>
          </w:p>
        </w:tc>
      </w:tr>
      <w:tr w:rsidR="00563E63" w:rsidRPr="00136B78" w14:paraId="1F7448F0" w14:textId="77777777" w:rsidTr="00EA6950">
        <w:tc>
          <w:tcPr>
            <w:tcW w:w="2552" w:type="dxa"/>
            <w:gridSpan w:val="2"/>
          </w:tcPr>
          <w:p w14:paraId="02A42F28" w14:textId="77777777" w:rsidR="00563E63" w:rsidRPr="00136B78" w:rsidRDefault="00563E63" w:rsidP="000C1F69">
            <w:pPr>
              <w:keepNext/>
              <w:keepLines/>
              <w:tabs>
                <w:tab w:val="left" w:pos="-2480"/>
                <w:tab w:val="left" w:pos="-2192"/>
                <w:tab w:val="left" w:pos="-1112"/>
                <w:tab w:val="left" w:pos="-512"/>
                <w:tab w:val="left" w:pos="88"/>
                <w:tab w:val="left" w:pos="688"/>
                <w:tab w:val="left" w:pos="1288"/>
                <w:tab w:val="left" w:pos="1552"/>
                <w:tab w:val="left" w:pos="2368"/>
                <w:tab w:val="left" w:pos="4168"/>
                <w:tab w:val="left" w:pos="4768"/>
                <w:tab w:val="left" w:pos="5440"/>
                <w:tab w:val="left" w:pos="6160"/>
              </w:tabs>
              <w:suppressAutoHyphens/>
              <w:rPr>
                <w:rFonts w:cs="Arial"/>
                <w:b/>
                <w:sz w:val="18"/>
                <w:szCs w:val="18"/>
              </w:rPr>
            </w:pPr>
            <w:r w:rsidRPr="00136B78">
              <w:rPr>
                <w:rFonts w:cs="Arial"/>
                <w:b/>
                <w:sz w:val="18"/>
                <w:szCs w:val="18"/>
              </w:rPr>
              <w:t>Totaal</w:t>
            </w:r>
          </w:p>
        </w:tc>
        <w:tc>
          <w:tcPr>
            <w:tcW w:w="1701" w:type="dxa"/>
          </w:tcPr>
          <w:p w14:paraId="6FB1BDA9" w14:textId="77777777" w:rsidR="00563E63" w:rsidRPr="00136B78" w:rsidRDefault="00563E63" w:rsidP="000C1F69">
            <w:pPr>
              <w:keepNext/>
              <w:keepLines/>
              <w:tabs>
                <w:tab w:val="left" w:pos="-5192"/>
                <w:tab w:val="left" w:pos="-4904"/>
                <w:tab w:val="left" w:pos="-3824"/>
                <w:tab w:val="left" w:pos="-3224"/>
                <w:tab w:val="left" w:pos="-2624"/>
                <w:tab w:val="left" w:pos="-2024"/>
                <w:tab w:val="left" w:pos="-1424"/>
                <w:tab w:val="left" w:pos="-1160"/>
                <w:tab w:val="left" w:pos="-344"/>
                <w:tab w:val="left" w:pos="1456"/>
                <w:tab w:val="left" w:pos="2056"/>
                <w:tab w:val="left" w:pos="2728"/>
                <w:tab w:val="left" w:pos="3448"/>
                <w:tab w:val="left" w:pos="4168"/>
              </w:tabs>
              <w:suppressAutoHyphens/>
              <w:rPr>
                <w:rFonts w:cs="Arial"/>
                <w:b/>
                <w:sz w:val="18"/>
                <w:szCs w:val="18"/>
              </w:rPr>
            </w:pPr>
          </w:p>
        </w:tc>
        <w:tc>
          <w:tcPr>
            <w:tcW w:w="1418" w:type="dxa"/>
          </w:tcPr>
          <w:p w14:paraId="10C5FC14" w14:textId="77777777" w:rsidR="00563E63" w:rsidRPr="00136B78" w:rsidRDefault="00563E63" w:rsidP="000C1F69">
            <w:pPr>
              <w:keepNext/>
              <w:keepLines/>
              <w:tabs>
                <w:tab w:val="left" w:pos="-7301"/>
                <w:tab w:val="left" w:pos="-7013"/>
                <w:tab w:val="left" w:pos="-5933"/>
                <w:tab w:val="left" w:pos="-5333"/>
                <w:tab w:val="left" w:pos="-4733"/>
                <w:tab w:val="left" w:pos="-4133"/>
                <w:tab w:val="left" w:pos="-3533"/>
                <w:tab w:val="left" w:pos="-3269"/>
                <w:tab w:val="left" w:pos="-2453"/>
                <w:tab w:val="left" w:pos="-653"/>
                <w:tab w:val="left" w:pos="-53"/>
                <w:tab w:val="left" w:pos="619"/>
                <w:tab w:val="left" w:pos="1339"/>
                <w:tab w:val="left" w:pos="2059"/>
              </w:tabs>
              <w:suppressAutoHyphens/>
              <w:rPr>
                <w:rFonts w:cs="Arial"/>
                <w:b/>
                <w:sz w:val="18"/>
                <w:szCs w:val="18"/>
              </w:rPr>
            </w:pPr>
          </w:p>
        </w:tc>
        <w:tc>
          <w:tcPr>
            <w:tcW w:w="992" w:type="dxa"/>
          </w:tcPr>
          <w:p w14:paraId="1664433D" w14:textId="77777777" w:rsidR="00563E63" w:rsidRPr="00136B78" w:rsidRDefault="00563E63" w:rsidP="000C1F69">
            <w:pPr>
              <w:keepNext/>
              <w:keepLines/>
              <w:tabs>
                <w:tab w:val="left" w:pos="-9143"/>
                <w:tab w:val="left" w:pos="-8855"/>
                <w:tab w:val="left" w:pos="-7775"/>
                <w:tab w:val="left" w:pos="-7175"/>
                <w:tab w:val="left" w:pos="-6575"/>
                <w:tab w:val="left" w:pos="-5975"/>
                <w:tab w:val="left" w:pos="-5375"/>
                <w:tab w:val="left" w:pos="-5111"/>
                <w:tab w:val="left" w:pos="-4295"/>
                <w:tab w:val="left" w:pos="-2495"/>
                <w:tab w:val="left" w:pos="-1895"/>
                <w:tab w:val="left" w:pos="-1223"/>
                <w:tab w:val="left" w:pos="-503"/>
                <w:tab w:val="left" w:pos="217"/>
              </w:tabs>
              <w:suppressAutoHyphens/>
              <w:rPr>
                <w:rFonts w:cs="Arial"/>
                <w:b/>
                <w:sz w:val="18"/>
                <w:szCs w:val="18"/>
              </w:rPr>
            </w:pPr>
            <w:r w:rsidRPr="00136B78">
              <w:rPr>
                <w:rFonts w:cs="Arial"/>
                <w:b/>
                <w:sz w:val="18"/>
                <w:szCs w:val="18"/>
              </w:rPr>
              <w:t>= 120,5125</w:t>
            </w:r>
          </w:p>
        </w:tc>
      </w:tr>
    </w:tbl>
    <w:p w14:paraId="4B1EE77E"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7BA3B179"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Bruto aantal uren per 10 weken:</w:t>
      </w:r>
    </w:p>
    <w:p w14:paraId="51DC73F4"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1159415E"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10 x 38,75 = 387,50</w:t>
      </w:r>
    </w:p>
    <w:tbl>
      <w:tblPr>
        <w:tblW w:w="0" w:type="auto"/>
        <w:tblLayout w:type="fixed"/>
        <w:tblCellMar>
          <w:left w:w="70" w:type="dxa"/>
          <w:right w:w="70" w:type="dxa"/>
        </w:tblCellMar>
        <w:tblLook w:val="0000" w:firstRow="0" w:lastRow="0" w:firstColumn="0" w:lastColumn="0" w:noHBand="0" w:noVBand="0"/>
      </w:tblPr>
      <w:tblGrid>
        <w:gridCol w:w="1046"/>
        <w:gridCol w:w="1180"/>
        <w:gridCol w:w="373"/>
        <w:gridCol w:w="826"/>
        <w:gridCol w:w="391"/>
        <w:gridCol w:w="887"/>
      </w:tblGrid>
      <w:tr w:rsidR="00C82746" w:rsidRPr="00136B78" w14:paraId="5E93F7EB" w14:textId="77777777" w:rsidTr="00C82746">
        <w:tc>
          <w:tcPr>
            <w:tcW w:w="1046" w:type="dxa"/>
          </w:tcPr>
          <w:p w14:paraId="7278E644" w14:textId="25D0F3A0" w:rsidR="00C82746" w:rsidRPr="00136B78" w:rsidRDefault="00A3273D"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br w:type="page"/>
            </w:r>
          </w:p>
        </w:tc>
        <w:tc>
          <w:tcPr>
            <w:tcW w:w="1180" w:type="dxa"/>
          </w:tcPr>
          <w:p w14:paraId="2326B5FE"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120,5125</w:t>
            </w:r>
          </w:p>
        </w:tc>
        <w:tc>
          <w:tcPr>
            <w:tcW w:w="373" w:type="dxa"/>
          </w:tcPr>
          <w:p w14:paraId="1F208B58"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826" w:type="dxa"/>
          </w:tcPr>
          <w:p w14:paraId="3E8E800B"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391" w:type="dxa"/>
          </w:tcPr>
          <w:p w14:paraId="7BD2EE00"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887" w:type="dxa"/>
          </w:tcPr>
          <w:p w14:paraId="66016531"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r>
      <w:tr w:rsidR="00C82746" w:rsidRPr="00136B78" w14:paraId="21070E8B" w14:textId="77777777" w:rsidTr="00C82746">
        <w:trPr>
          <w:trHeight w:val="159"/>
        </w:trPr>
        <w:tc>
          <w:tcPr>
            <w:tcW w:w="1046" w:type="dxa"/>
          </w:tcPr>
          <w:p w14:paraId="6D9ADA85" w14:textId="77777777" w:rsidR="00C82746" w:rsidRPr="00136B78" w:rsidRDefault="00534A88"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Pr>
                <w:rFonts w:cs="Arial"/>
                <w:noProof/>
                <w:sz w:val="18"/>
                <w:szCs w:val="18"/>
              </w:rPr>
              <mc:AlternateContent>
                <mc:Choice Requires="wps">
                  <w:drawing>
                    <wp:anchor distT="4294967295" distB="4294967295" distL="114300" distR="114300" simplePos="0" relativeHeight="251657728" behindDoc="0" locked="0" layoutInCell="0" allowOverlap="1" wp14:anchorId="7FAE464D" wp14:editId="5BCC07D5">
                      <wp:simplePos x="0" y="0"/>
                      <wp:positionH relativeFrom="column">
                        <wp:posOffset>654050</wp:posOffset>
                      </wp:positionH>
                      <wp:positionV relativeFrom="paragraph">
                        <wp:posOffset>85089</wp:posOffset>
                      </wp:positionV>
                      <wp:extent cx="640080" cy="0"/>
                      <wp:effectExtent l="0" t="0" r="26670" b="19050"/>
                      <wp:wrapNone/>
                      <wp:docPr id="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BA80A" id="Line 8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6.7pt" to="101.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M8gEAALMDAAAOAAAAZHJzL2Uyb0RvYy54bWysU02P2jAQvVfqf7B8hwQaW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" o:allowincell="f"/>
                  </w:pict>
                </mc:Fallback>
              </mc:AlternateContent>
            </w:r>
            <w:r w:rsidR="00C82746" w:rsidRPr="00136B78">
              <w:rPr>
                <w:rFonts w:cs="Arial"/>
                <w:sz w:val="18"/>
                <w:szCs w:val="18"/>
              </w:rPr>
              <w:t>Toeslag</w:t>
            </w:r>
            <w:r w:rsidR="00C82746" w:rsidRPr="00136B78">
              <w:rPr>
                <w:rFonts w:cs="Arial"/>
                <w:noProof/>
                <w:sz w:val="18"/>
                <w:szCs w:val="18"/>
              </w:rPr>
              <w:t xml:space="preserve"> </w:t>
            </w:r>
          </w:p>
        </w:tc>
        <w:tc>
          <w:tcPr>
            <w:tcW w:w="1180" w:type="dxa"/>
          </w:tcPr>
          <w:p w14:paraId="68BE0C96"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373" w:type="dxa"/>
          </w:tcPr>
          <w:p w14:paraId="5DF5C276"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x</w:t>
            </w:r>
          </w:p>
        </w:tc>
        <w:tc>
          <w:tcPr>
            <w:tcW w:w="826" w:type="dxa"/>
          </w:tcPr>
          <w:p w14:paraId="38321F41"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100%</w:t>
            </w:r>
          </w:p>
        </w:tc>
        <w:tc>
          <w:tcPr>
            <w:tcW w:w="391" w:type="dxa"/>
          </w:tcPr>
          <w:p w14:paraId="75E5DA26"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w:t>
            </w:r>
          </w:p>
        </w:tc>
        <w:tc>
          <w:tcPr>
            <w:tcW w:w="887" w:type="dxa"/>
          </w:tcPr>
          <w:p w14:paraId="0DEEE655"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31,1%</w:t>
            </w:r>
          </w:p>
        </w:tc>
      </w:tr>
      <w:tr w:rsidR="00C82746" w:rsidRPr="00136B78" w14:paraId="4DC0C700" w14:textId="77777777" w:rsidTr="00C82746">
        <w:tc>
          <w:tcPr>
            <w:tcW w:w="1046" w:type="dxa"/>
          </w:tcPr>
          <w:p w14:paraId="26C59ECC"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1180" w:type="dxa"/>
          </w:tcPr>
          <w:p w14:paraId="0669C9B6"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387,50</w:t>
            </w:r>
          </w:p>
        </w:tc>
        <w:tc>
          <w:tcPr>
            <w:tcW w:w="373" w:type="dxa"/>
          </w:tcPr>
          <w:p w14:paraId="236BF72D"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826" w:type="dxa"/>
          </w:tcPr>
          <w:p w14:paraId="7FF64BB1"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391" w:type="dxa"/>
          </w:tcPr>
          <w:p w14:paraId="26C2B70B"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c>
          <w:tcPr>
            <w:tcW w:w="887" w:type="dxa"/>
          </w:tcPr>
          <w:p w14:paraId="16F4F0A6" w14:textId="77777777" w:rsidR="00C82746" w:rsidRPr="00136B78" w:rsidRDefault="00C82746"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tc>
      </w:tr>
    </w:tbl>
    <w:p w14:paraId="779F3BC4" w14:textId="77777777" w:rsidR="00C82746" w:rsidRPr="00136B78" w:rsidRDefault="00C82746" w:rsidP="000C1F69">
      <w:pPr>
        <w:spacing w:line="240" w:lineRule="atLeast"/>
        <w:rPr>
          <w:rFonts w:cs="Arial"/>
          <w:sz w:val="18"/>
          <w:szCs w:val="18"/>
        </w:rPr>
      </w:pPr>
    </w:p>
    <w:p w14:paraId="32C4B634" w14:textId="77777777" w:rsidR="00A83C78" w:rsidRPr="00136B78" w:rsidRDefault="00A83C78" w:rsidP="000C1F69">
      <w:pPr>
        <w:pStyle w:val="Geenafstand1"/>
        <w:spacing w:line="240" w:lineRule="atLeast"/>
        <w:rPr>
          <w:rFonts w:ascii="Arial" w:hAnsi="Arial" w:cs="Arial"/>
          <w:sz w:val="18"/>
          <w:szCs w:val="18"/>
          <w:lang w:val="nl-NL"/>
        </w:rPr>
      </w:pPr>
      <w:r w:rsidRPr="00136B78">
        <w:rPr>
          <w:rFonts w:ascii="Arial" w:hAnsi="Arial" w:cs="Arial"/>
          <w:sz w:val="18"/>
          <w:szCs w:val="18"/>
          <w:lang w:val="nl-NL"/>
        </w:rPr>
        <w:t>Onderstaand de herberekening van het rooster, zoals dat van toepassing is voor de werknemers waar de nachtdiensten door dag- en avonddiensten worden vervangen (50/ 50).</w:t>
      </w:r>
    </w:p>
    <w:p w14:paraId="3F8EC73A" w14:textId="77777777" w:rsidR="00D726CB" w:rsidRPr="00136B78" w:rsidRDefault="00D726CB" w:rsidP="000C1F69">
      <w:pPr>
        <w:pStyle w:val="Geenafstand1"/>
        <w:spacing w:line="240" w:lineRule="atLeast"/>
        <w:rPr>
          <w:rFonts w:ascii="Arial" w:hAnsi="Arial" w:cs="Arial"/>
          <w:sz w:val="18"/>
          <w:szCs w:val="1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249"/>
        <w:gridCol w:w="767"/>
        <w:gridCol w:w="747"/>
        <w:gridCol w:w="607"/>
        <w:gridCol w:w="675"/>
        <w:gridCol w:w="918"/>
      </w:tblGrid>
      <w:tr w:rsidR="00B44AB3" w:rsidRPr="00136B78" w14:paraId="68E9DFE6" w14:textId="77777777" w:rsidTr="00A7020D">
        <w:tc>
          <w:tcPr>
            <w:tcW w:w="1526" w:type="dxa"/>
            <w:shd w:val="clear" w:color="auto" w:fill="auto"/>
          </w:tcPr>
          <w:p w14:paraId="637DC9D8" w14:textId="77777777" w:rsidR="00B44AB3" w:rsidRPr="00136B78" w:rsidRDefault="00B44AB3" w:rsidP="000C1F69">
            <w:pPr>
              <w:pStyle w:val="Geenafstand1"/>
              <w:spacing w:line="240" w:lineRule="atLeast"/>
              <w:jc w:val="both"/>
              <w:rPr>
                <w:rFonts w:ascii="Arial" w:hAnsi="Arial" w:cs="Arial"/>
                <w:b/>
                <w:sz w:val="18"/>
                <w:szCs w:val="18"/>
                <w:lang w:val="nl-NL"/>
              </w:rPr>
            </w:pPr>
          </w:p>
        </w:tc>
        <w:tc>
          <w:tcPr>
            <w:tcW w:w="1402" w:type="dxa"/>
            <w:shd w:val="clear" w:color="auto" w:fill="auto"/>
          </w:tcPr>
          <w:p w14:paraId="6BB55223" w14:textId="77777777" w:rsidR="00B44AB3" w:rsidRPr="00136B78" w:rsidRDefault="00B44AB3" w:rsidP="000C1F69">
            <w:pPr>
              <w:pStyle w:val="Geenafstand1"/>
              <w:spacing w:line="240" w:lineRule="atLeast"/>
              <w:jc w:val="both"/>
              <w:rPr>
                <w:rFonts w:ascii="Arial" w:hAnsi="Arial" w:cs="Arial"/>
                <w:b/>
                <w:sz w:val="18"/>
                <w:szCs w:val="18"/>
                <w:lang w:val="nl-NL"/>
              </w:rPr>
            </w:pPr>
          </w:p>
        </w:tc>
        <w:tc>
          <w:tcPr>
            <w:tcW w:w="724" w:type="dxa"/>
            <w:shd w:val="clear" w:color="auto" w:fill="auto"/>
          </w:tcPr>
          <w:p w14:paraId="261CED6C" w14:textId="77777777" w:rsidR="00B44AB3" w:rsidRPr="00136B78" w:rsidRDefault="00B44AB3"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weken</w:t>
            </w:r>
          </w:p>
        </w:tc>
        <w:tc>
          <w:tcPr>
            <w:tcW w:w="708" w:type="dxa"/>
            <w:shd w:val="clear" w:color="auto" w:fill="auto"/>
          </w:tcPr>
          <w:p w14:paraId="3ECD0082" w14:textId="77777777" w:rsidR="00B44AB3" w:rsidRPr="00136B78" w:rsidRDefault="00B44AB3"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dagen</w:t>
            </w:r>
          </w:p>
        </w:tc>
        <w:tc>
          <w:tcPr>
            <w:tcW w:w="568" w:type="dxa"/>
            <w:shd w:val="clear" w:color="auto" w:fill="auto"/>
          </w:tcPr>
          <w:p w14:paraId="59993E83" w14:textId="77777777" w:rsidR="00B44AB3" w:rsidRPr="00136B78" w:rsidRDefault="00B44AB3"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uren</w:t>
            </w:r>
          </w:p>
        </w:tc>
        <w:tc>
          <w:tcPr>
            <w:tcW w:w="703" w:type="dxa"/>
            <w:shd w:val="clear" w:color="auto" w:fill="auto"/>
          </w:tcPr>
          <w:p w14:paraId="670005C6" w14:textId="77777777" w:rsidR="00B44AB3" w:rsidRPr="00136B78" w:rsidRDefault="00B44AB3"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t>
            </w:r>
          </w:p>
        </w:tc>
        <w:tc>
          <w:tcPr>
            <w:tcW w:w="934" w:type="dxa"/>
            <w:shd w:val="clear" w:color="auto" w:fill="auto"/>
          </w:tcPr>
          <w:p w14:paraId="06EA6323" w14:textId="77777777" w:rsidR="00B44AB3" w:rsidRPr="00136B78" w:rsidRDefault="00B44AB3"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totaal</w:t>
            </w:r>
            <w:r w:rsidR="000C0555" w:rsidRPr="00136B78">
              <w:rPr>
                <w:rFonts w:ascii="Arial" w:hAnsi="Arial" w:cs="Arial"/>
                <w:b/>
                <w:sz w:val="18"/>
                <w:szCs w:val="18"/>
                <w:lang w:val="nl-NL"/>
              </w:rPr>
              <w:t>%</w:t>
            </w:r>
          </w:p>
        </w:tc>
      </w:tr>
      <w:tr w:rsidR="00B44AB3" w:rsidRPr="00136B78" w14:paraId="48F88FBC" w14:textId="77777777" w:rsidTr="00A7020D">
        <w:tc>
          <w:tcPr>
            <w:tcW w:w="1526" w:type="dxa"/>
            <w:shd w:val="clear" w:color="auto" w:fill="auto"/>
          </w:tcPr>
          <w:p w14:paraId="6F3F5E82"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6 weken ma/vrij</w:t>
            </w:r>
          </w:p>
        </w:tc>
        <w:tc>
          <w:tcPr>
            <w:tcW w:w="1402" w:type="dxa"/>
            <w:shd w:val="clear" w:color="auto" w:fill="auto"/>
          </w:tcPr>
          <w:p w14:paraId="6D1986E7"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07.00 – 15.30</w:t>
            </w:r>
          </w:p>
        </w:tc>
        <w:tc>
          <w:tcPr>
            <w:tcW w:w="724" w:type="dxa"/>
            <w:shd w:val="clear" w:color="auto" w:fill="auto"/>
            <w:vAlign w:val="center"/>
          </w:tcPr>
          <w:p w14:paraId="0759387E"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708" w:type="dxa"/>
            <w:shd w:val="clear" w:color="auto" w:fill="auto"/>
            <w:vAlign w:val="center"/>
          </w:tcPr>
          <w:p w14:paraId="04D8F4E5"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568" w:type="dxa"/>
            <w:shd w:val="clear" w:color="auto" w:fill="auto"/>
            <w:vAlign w:val="center"/>
          </w:tcPr>
          <w:p w14:paraId="1237B4BC"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3" w:type="dxa"/>
            <w:shd w:val="clear" w:color="auto" w:fill="auto"/>
            <w:vAlign w:val="center"/>
          </w:tcPr>
          <w:p w14:paraId="7E1D44F8" w14:textId="77777777" w:rsidR="00B44AB3" w:rsidRPr="00136B78" w:rsidRDefault="008E41E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w:t>
            </w:r>
            <w:r w:rsidR="00B44AB3" w:rsidRPr="00136B78">
              <w:rPr>
                <w:rFonts w:ascii="Arial" w:hAnsi="Arial" w:cs="Arial"/>
                <w:sz w:val="18"/>
                <w:szCs w:val="18"/>
                <w:lang w:val="nl-NL"/>
              </w:rPr>
              <w:t>45</w:t>
            </w:r>
          </w:p>
        </w:tc>
        <w:tc>
          <w:tcPr>
            <w:tcW w:w="934" w:type="dxa"/>
            <w:shd w:val="clear" w:color="auto" w:fill="auto"/>
            <w:vAlign w:val="center"/>
          </w:tcPr>
          <w:p w14:paraId="43EBD288" w14:textId="77777777" w:rsidR="00B44AB3" w:rsidRPr="00136B78" w:rsidRDefault="008E41E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13.</w:t>
            </w:r>
            <w:r w:rsidR="00B44AB3" w:rsidRPr="00136B78">
              <w:rPr>
                <w:rFonts w:ascii="Arial" w:hAnsi="Arial" w:cs="Arial"/>
                <w:sz w:val="18"/>
                <w:szCs w:val="18"/>
                <w:lang w:val="nl-NL"/>
              </w:rPr>
              <w:t>5</w:t>
            </w:r>
          </w:p>
        </w:tc>
      </w:tr>
      <w:tr w:rsidR="00B44AB3" w:rsidRPr="00136B78" w14:paraId="451A7AA6" w14:textId="77777777" w:rsidTr="00A7020D">
        <w:tc>
          <w:tcPr>
            <w:tcW w:w="1526" w:type="dxa"/>
            <w:shd w:val="clear" w:color="auto" w:fill="auto"/>
          </w:tcPr>
          <w:p w14:paraId="02AF0175"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6 weken ma/vrij</w:t>
            </w:r>
          </w:p>
        </w:tc>
        <w:tc>
          <w:tcPr>
            <w:tcW w:w="1402" w:type="dxa"/>
            <w:shd w:val="clear" w:color="auto" w:fill="auto"/>
          </w:tcPr>
          <w:p w14:paraId="0ED79709"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15.30 – 23.45</w:t>
            </w:r>
          </w:p>
        </w:tc>
        <w:tc>
          <w:tcPr>
            <w:tcW w:w="724" w:type="dxa"/>
            <w:shd w:val="clear" w:color="auto" w:fill="auto"/>
            <w:vAlign w:val="center"/>
          </w:tcPr>
          <w:p w14:paraId="7FC9EA37"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708" w:type="dxa"/>
            <w:shd w:val="clear" w:color="auto" w:fill="auto"/>
            <w:vAlign w:val="center"/>
          </w:tcPr>
          <w:p w14:paraId="002B4ECC"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568" w:type="dxa"/>
            <w:shd w:val="clear" w:color="auto" w:fill="auto"/>
            <w:vAlign w:val="center"/>
          </w:tcPr>
          <w:p w14:paraId="187AA3AE"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w:t>
            </w:r>
          </w:p>
        </w:tc>
        <w:tc>
          <w:tcPr>
            <w:tcW w:w="703" w:type="dxa"/>
            <w:shd w:val="clear" w:color="auto" w:fill="auto"/>
            <w:vAlign w:val="center"/>
          </w:tcPr>
          <w:p w14:paraId="33E60D33" w14:textId="77777777" w:rsidR="00B44AB3"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w:t>
            </w:r>
            <w:r w:rsidR="00B44AB3" w:rsidRPr="00136B78">
              <w:rPr>
                <w:rFonts w:ascii="Arial" w:hAnsi="Arial" w:cs="Arial"/>
                <w:sz w:val="18"/>
                <w:szCs w:val="18"/>
                <w:lang w:val="nl-NL"/>
              </w:rPr>
              <w:t>35</w:t>
            </w:r>
          </w:p>
        </w:tc>
        <w:tc>
          <w:tcPr>
            <w:tcW w:w="934" w:type="dxa"/>
            <w:shd w:val="clear" w:color="auto" w:fill="auto"/>
            <w:vAlign w:val="center"/>
          </w:tcPr>
          <w:p w14:paraId="1B952E35"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73.5</w:t>
            </w:r>
          </w:p>
        </w:tc>
      </w:tr>
      <w:tr w:rsidR="00B44AB3" w:rsidRPr="00136B78" w14:paraId="5AC501E7" w14:textId="77777777" w:rsidTr="00A7020D">
        <w:tc>
          <w:tcPr>
            <w:tcW w:w="1526" w:type="dxa"/>
            <w:vMerge w:val="restart"/>
            <w:shd w:val="clear" w:color="auto" w:fill="auto"/>
          </w:tcPr>
          <w:p w14:paraId="23E01284"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 weken ma/vrij</w:t>
            </w:r>
          </w:p>
        </w:tc>
        <w:tc>
          <w:tcPr>
            <w:tcW w:w="1402" w:type="dxa"/>
            <w:vMerge w:val="restart"/>
            <w:shd w:val="clear" w:color="auto" w:fill="auto"/>
          </w:tcPr>
          <w:p w14:paraId="66330E1E"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07.00 – 15.30</w:t>
            </w:r>
          </w:p>
        </w:tc>
        <w:tc>
          <w:tcPr>
            <w:tcW w:w="724" w:type="dxa"/>
            <w:shd w:val="clear" w:color="auto" w:fill="auto"/>
            <w:vAlign w:val="center"/>
          </w:tcPr>
          <w:p w14:paraId="4FB18FA1"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8" w:type="dxa"/>
            <w:shd w:val="clear" w:color="auto" w:fill="auto"/>
            <w:vAlign w:val="center"/>
          </w:tcPr>
          <w:p w14:paraId="69E0018E"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568" w:type="dxa"/>
            <w:shd w:val="clear" w:color="auto" w:fill="auto"/>
            <w:vAlign w:val="center"/>
          </w:tcPr>
          <w:p w14:paraId="51A89E45"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3" w:type="dxa"/>
            <w:shd w:val="clear" w:color="auto" w:fill="auto"/>
            <w:vAlign w:val="center"/>
          </w:tcPr>
          <w:p w14:paraId="4CCC964E" w14:textId="77777777" w:rsidR="00B44AB3" w:rsidRPr="00136B78" w:rsidRDefault="00B44AB3"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0.45</w:t>
            </w:r>
          </w:p>
        </w:tc>
        <w:tc>
          <w:tcPr>
            <w:tcW w:w="934" w:type="dxa"/>
            <w:shd w:val="clear" w:color="auto" w:fill="auto"/>
            <w:vAlign w:val="center"/>
          </w:tcPr>
          <w:p w14:paraId="5FAF14FC" w14:textId="77777777" w:rsidR="00B44AB3" w:rsidRPr="00136B78" w:rsidRDefault="008E41E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r w:rsidR="000C15BE" w:rsidRPr="00136B78">
              <w:rPr>
                <w:rFonts w:ascii="Arial" w:hAnsi="Arial" w:cs="Arial"/>
                <w:sz w:val="18"/>
                <w:szCs w:val="18"/>
                <w:lang w:val="nl-NL"/>
              </w:rPr>
              <w:t>8</w:t>
            </w:r>
          </w:p>
        </w:tc>
      </w:tr>
      <w:tr w:rsidR="00B44AB3" w:rsidRPr="00136B78" w14:paraId="237DF50D" w14:textId="77777777" w:rsidTr="00A7020D">
        <w:tc>
          <w:tcPr>
            <w:tcW w:w="1526" w:type="dxa"/>
            <w:vMerge/>
            <w:shd w:val="clear" w:color="auto" w:fill="auto"/>
          </w:tcPr>
          <w:p w14:paraId="52E6EC82" w14:textId="77777777" w:rsidR="00B44AB3" w:rsidRPr="00136B78" w:rsidRDefault="00B44AB3" w:rsidP="000C1F69">
            <w:pPr>
              <w:pStyle w:val="Geenafstand1"/>
              <w:spacing w:line="240" w:lineRule="atLeast"/>
              <w:jc w:val="both"/>
              <w:rPr>
                <w:rFonts w:ascii="Arial" w:hAnsi="Arial" w:cs="Arial"/>
                <w:sz w:val="18"/>
                <w:szCs w:val="18"/>
                <w:lang w:val="nl-NL"/>
              </w:rPr>
            </w:pPr>
          </w:p>
        </w:tc>
        <w:tc>
          <w:tcPr>
            <w:tcW w:w="1402" w:type="dxa"/>
            <w:vMerge/>
            <w:shd w:val="clear" w:color="auto" w:fill="auto"/>
          </w:tcPr>
          <w:p w14:paraId="000C1F28" w14:textId="77777777" w:rsidR="00B44AB3" w:rsidRPr="00136B78" w:rsidRDefault="00B44AB3" w:rsidP="000C1F69">
            <w:pPr>
              <w:pStyle w:val="Geenafstand1"/>
              <w:spacing w:line="240" w:lineRule="atLeast"/>
              <w:jc w:val="both"/>
              <w:rPr>
                <w:rFonts w:ascii="Arial" w:hAnsi="Arial" w:cs="Arial"/>
                <w:sz w:val="18"/>
                <w:szCs w:val="18"/>
                <w:lang w:val="nl-NL"/>
              </w:rPr>
            </w:pPr>
          </w:p>
        </w:tc>
        <w:tc>
          <w:tcPr>
            <w:tcW w:w="724" w:type="dxa"/>
            <w:shd w:val="clear" w:color="auto" w:fill="auto"/>
            <w:vAlign w:val="center"/>
          </w:tcPr>
          <w:p w14:paraId="6C13F288"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708" w:type="dxa"/>
            <w:shd w:val="clear" w:color="auto" w:fill="auto"/>
            <w:vAlign w:val="center"/>
          </w:tcPr>
          <w:p w14:paraId="544C43AB"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568" w:type="dxa"/>
            <w:shd w:val="clear" w:color="auto" w:fill="auto"/>
            <w:vAlign w:val="center"/>
          </w:tcPr>
          <w:p w14:paraId="0CCCCCC5"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703" w:type="dxa"/>
            <w:shd w:val="clear" w:color="auto" w:fill="auto"/>
            <w:vAlign w:val="center"/>
          </w:tcPr>
          <w:p w14:paraId="27D84648"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934" w:type="dxa"/>
            <w:shd w:val="clear" w:color="auto" w:fill="auto"/>
            <w:vAlign w:val="center"/>
          </w:tcPr>
          <w:p w14:paraId="2F0D1226" w14:textId="77777777" w:rsidR="00B44AB3" w:rsidRPr="00136B78" w:rsidRDefault="00B44AB3" w:rsidP="000C1F69">
            <w:pPr>
              <w:pStyle w:val="Geenafstand1"/>
              <w:spacing w:line="240" w:lineRule="atLeast"/>
              <w:jc w:val="right"/>
              <w:rPr>
                <w:rFonts w:ascii="Arial" w:hAnsi="Arial" w:cs="Arial"/>
                <w:sz w:val="18"/>
                <w:szCs w:val="18"/>
                <w:lang w:val="nl-NL"/>
              </w:rPr>
            </w:pPr>
          </w:p>
        </w:tc>
      </w:tr>
      <w:tr w:rsidR="00B44AB3" w:rsidRPr="00136B78" w14:paraId="5D532D6B" w14:textId="77777777" w:rsidTr="00A7020D">
        <w:tc>
          <w:tcPr>
            <w:tcW w:w="1526" w:type="dxa"/>
            <w:vMerge w:val="restart"/>
            <w:shd w:val="clear" w:color="auto" w:fill="auto"/>
          </w:tcPr>
          <w:p w14:paraId="322EC4DF"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 weken di/vrij</w:t>
            </w:r>
          </w:p>
        </w:tc>
        <w:tc>
          <w:tcPr>
            <w:tcW w:w="1402" w:type="dxa"/>
            <w:vMerge w:val="restart"/>
            <w:shd w:val="clear" w:color="auto" w:fill="auto"/>
          </w:tcPr>
          <w:p w14:paraId="47436DFC" w14:textId="77777777" w:rsidR="00B44AB3" w:rsidRPr="00136B78" w:rsidRDefault="00B44AB3"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15.30 – 23.45</w:t>
            </w:r>
          </w:p>
        </w:tc>
        <w:tc>
          <w:tcPr>
            <w:tcW w:w="724" w:type="dxa"/>
            <w:shd w:val="clear" w:color="auto" w:fill="auto"/>
            <w:vAlign w:val="center"/>
          </w:tcPr>
          <w:p w14:paraId="00DF47A0" w14:textId="77777777" w:rsidR="00B44AB3" w:rsidRPr="00136B78" w:rsidRDefault="00290D18"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8" w:type="dxa"/>
            <w:shd w:val="clear" w:color="auto" w:fill="auto"/>
            <w:vAlign w:val="center"/>
          </w:tcPr>
          <w:p w14:paraId="10CB67E5" w14:textId="77777777" w:rsidR="00B44AB3" w:rsidRPr="00136B78" w:rsidRDefault="00290D18"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568" w:type="dxa"/>
            <w:shd w:val="clear" w:color="auto" w:fill="auto"/>
            <w:vAlign w:val="center"/>
          </w:tcPr>
          <w:p w14:paraId="665D7A75" w14:textId="77777777" w:rsidR="00B44AB3"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w:t>
            </w:r>
          </w:p>
        </w:tc>
        <w:tc>
          <w:tcPr>
            <w:tcW w:w="703" w:type="dxa"/>
            <w:shd w:val="clear" w:color="auto" w:fill="auto"/>
            <w:vAlign w:val="center"/>
          </w:tcPr>
          <w:p w14:paraId="2B2FBDAC" w14:textId="77777777" w:rsidR="00B44AB3"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0.35</w:t>
            </w:r>
          </w:p>
        </w:tc>
        <w:tc>
          <w:tcPr>
            <w:tcW w:w="934" w:type="dxa"/>
            <w:shd w:val="clear" w:color="auto" w:fill="auto"/>
            <w:vAlign w:val="center"/>
          </w:tcPr>
          <w:p w14:paraId="618C4580" w14:textId="77777777" w:rsidR="00B44AB3"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12.25</w:t>
            </w:r>
          </w:p>
        </w:tc>
      </w:tr>
      <w:tr w:rsidR="00B44AB3" w:rsidRPr="00136B78" w14:paraId="0AB2DC36" w14:textId="77777777" w:rsidTr="00A7020D">
        <w:tc>
          <w:tcPr>
            <w:tcW w:w="1526" w:type="dxa"/>
            <w:vMerge/>
            <w:shd w:val="clear" w:color="auto" w:fill="auto"/>
          </w:tcPr>
          <w:p w14:paraId="5B024D9E" w14:textId="77777777" w:rsidR="00B44AB3" w:rsidRPr="00136B78" w:rsidRDefault="00B44AB3" w:rsidP="000C1F69">
            <w:pPr>
              <w:pStyle w:val="Geenafstand1"/>
              <w:spacing w:line="240" w:lineRule="atLeast"/>
              <w:jc w:val="both"/>
              <w:rPr>
                <w:rFonts w:ascii="Arial" w:hAnsi="Arial" w:cs="Arial"/>
                <w:sz w:val="18"/>
                <w:szCs w:val="18"/>
                <w:lang w:val="nl-NL"/>
              </w:rPr>
            </w:pPr>
          </w:p>
        </w:tc>
        <w:tc>
          <w:tcPr>
            <w:tcW w:w="1402" w:type="dxa"/>
            <w:vMerge/>
            <w:shd w:val="clear" w:color="auto" w:fill="auto"/>
          </w:tcPr>
          <w:p w14:paraId="026887E2" w14:textId="77777777" w:rsidR="00B44AB3" w:rsidRPr="00136B78" w:rsidRDefault="00B44AB3" w:rsidP="000C1F69">
            <w:pPr>
              <w:pStyle w:val="Geenafstand1"/>
              <w:spacing w:line="240" w:lineRule="atLeast"/>
              <w:jc w:val="both"/>
              <w:rPr>
                <w:rFonts w:ascii="Arial" w:hAnsi="Arial" w:cs="Arial"/>
                <w:sz w:val="18"/>
                <w:szCs w:val="18"/>
                <w:lang w:val="nl-NL"/>
              </w:rPr>
            </w:pPr>
          </w:p>
        </w:tc>
        <w:tc>
          <w:tcPr>
            <w:tcW w:w="724" w:type="dxa"/>
            <w:shd w:val="clear" w:color="auto" w:fill="auto"/>
            <w:vAlign w:val="center"/>
          </w:tcPr>
          <w:p w14:paraId="7F31A8A3"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708" w:type="dxa"/>
            <w:shd w:val="clear" w:color="auto" w:fill="auto"/>
            <w:vAlign w:val="center"/>
          </w:tcPr>
          <w:p w14:paraId="2F1F769F"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568" w:type="dxa"/>
            <w:shd w:val="clear" w:color="auto" w:fill="auto"/>
            <w:vAlign w:val="center"/>
          </w:tcPr>
          <w:p w14:paraId="6516707A"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703" w:type="dxa"/>
            <w:shd w:val="clear" w:color="auto" w:fill="auto"/>
            <w:vAlign w:val="center"/>
          </w:tcPr>
          <w:p w14:paraId="28E5D36F" w14:textId="77777777" w:rsidR="00B44AB3" w:rsidRPr="00136B78" w:rsidRDefault="00B44AB3" w:rsidP="000C1F69">
            <w:pPr>
              <w:pStyle w:val="Geenafstand1"/>
              <w:spacing w:line="240" w:lineRule="atLeast"/>
              <w:jc w:val="right"/>
              <w:rPr>
                <w:rFonts w:ascii="Arial" w:hAnsi="Arial" w:cs="Arial"/>
                <w:sz w:val="18"/>
                <w:szCs w:val="18"/>
                <w:lang w:val="nl-NL"/>
              </w:rPr>
            </w:pPr>
          </w:p>
        </w:tc>
        <w:tc>
          <w:tcPr>
            <w:tcW w:w="934" w:type="dxa"/>
            <w:shd w:val="clear" w:color="auto" w:fill="auto"/>
            <w:vAlign w:val="center"/>
          </w:tcPr>
          <w:p w14:paraId="13ED1E5F" w14:textId="77777777" w:rsidR="00B44AB3" w:rsidRPr="00136B78" w:rsidRDefault="00B44AB3" w:rsidP="000C1F69">
            <w:pPr>
              <w:pStyle w:val="Geenafstand1"/>
              <w:spacing w:line="240" w:lineRule="atLeast"/>
              <w:jc w:val="right"/>
              <w:rPr>
                <w:rFonts w:ascii="Arial" w:hAnsi="Arial" w:cs="Arial"/>
                <w:sz w:val="18"/>
                <w:szCs w:val="18"/>
                <w:lang w:val="nl-NL"/>
              </w:rPr>
            </w:pPr>
          </w:p>
        </w:tc>
      </w:tr>
      <w:tr w:rsidR="00290D18" w:rsidRPr="00136B78" w14:paraId="696ABBA5" w14:textId="77777777" w:rsidTr="00A7020D">
        <w:tc>
          <w:tcPr>
            <w:tcW w:w="1526" w:type="dxa"/>
            <w:shd w:val="clear" w:color="auto" w:fill="auto"/>
          </w:tcPr>
          <w:p w14:paraId="0AB6B1DA" w14:textId="77777777" w:rsidR="00290D18" w:rsidRPr="00136B78" w:rsidRDefault="00290D18"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Zaterdag</w:t>
            </w:r>
          </w:p>
        </w:tc>
        <w:tc>
          <w:tcPr>
            <w:tcW w:w="1402" w:type="dxa"/>
            <w:shd w:val="clear" w:color="auto" w:fill="auto"/>
          </w:tcPr>
          <w:p w14:paraId="1DD1AE72" w14:textId="77777777" w:rsidR="00290D18" w:rsidRPr="00136B78" w:rsidRDefault="00290D18"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08.00 – 16.30</w:t>
            </w:r>
          </w:p>
        </w:tc>
        <w:tc>
          <w:tcPr>
            <w:tcW w:w="724" w:type="dxa"/>
            <w:shd w:val="clear" w:color="auto" w:fill="auto"/>
            <w:vAlign w:val="center"/>
          </w:tcPr>
          <w:p w14:paraId="101E1260" w14:textId="77777777" w:rsidR="00290D18" w:rsidRPr="00136B78" w:rsidRDefault="00290D18"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708" w:type="dxa"/>
            <w:shd w:val="clear" w:color="auto" w:fill="auto"/>
            <w:vAlign w:val="center"/>
          </w:tcPr>
          <w:p w14:paraId="6CB3A0DF" w14:textId="77777777" w:rsidR="00290D18" w:rsidRPr="00136B78" w:rsidRDefault="00290D18"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568" w:type="dxa"/>
            <w:shd w:val="clear" w:color="auto" w:fill="auto"/>
            <w:vAlign w:val="center"/>
          </w:tcPr>
          <w:p w14:paraId="422F8D76" w14:textId="77777777" w:rsidR="00290D18" w:rsidRPr="00136B78" w:rsidRDefault="00290D18" w:rsidP="000C1F69">
            <w:pPr>
              <w:jc w:val="right"/>
              <w:rPr>
                <w:rFonts w:cs="Arial"/>
                <w:sz w:val="18"/>
                <w:szCs w:val="18"/>
              </w:rPr>
            </w:pPr>
            <w:r w:rsidRPr="00136B78">
              <w:rPr>
                <w:rFonts w:cs="Arial"/>
                <w:sz w:val="18"/>
                <w:szCs w:val="18"/>
              </w:rPr>
              <w:t>7.75</w:t>
            </w:r>
          </w:p>
        </w:tc>
        <w:tc>
          <w:tcPr>
            <w:tcW w:w="703" w:type="dxa"/>
            <w:shd w:val="clear" w:color="auto" w:fill="auto"/>
            <w:vAlign w:val="center"/>
          </w:tcPr>
          <w:p w14:paraId="3552CAD9" w14:textId="77777777" w:rsidR="00290D18"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w:t>
            </w:r>
            <w:r w:rsidR="00D87872" w:rsidRPr="00136B78">
              <w:rPr>
                <w:rFonts w:ascii="Arial" w:hAnsi="Arial" w:cs="Arial"/>
                <w:sz w:val="18"/>
                <w:szCs w:val="18"/>
                <w:lang w:val="nl-NL"/>
              </w:rPr>
              <w:t>0</w:t>
            </w:r>
          </w:p>
        </w:tc>
        <w:tc>
          <w:tcPr>
            <w:tcW w:w="934" w:type="dxa"/>
            <w:shd w:val="clear" w:color="auto" w:fill="auto"/>
            <w:vAlign w:val="center"/>
          </w:tcPr>
          <w:p w14:paraId="443CBEA6" w14:textId="77777777" w:rsidR="00290D18"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27.9</w:t>
            </w:r>
          </w:p>
        </w:tc>
      </w:tr>
      <w:tr w:rsidR="00290D18" w:rsidRPr="00136B78" w14:paraId="5E63F7D3" w14:textId="77777777" w:rsidTr="00A7020D">
        <w:tc>
          <w:tcPr>
            <w:tcW w:w="1526" w:type="dxa"/>
            <w:shd w:val="clear" w:color="auto" w:fill="auto"/>
          </w:tcPr>
          <w:p w14:paraId="3EADA4E0" w14:textId="77777777" w:rsidR="00290D18" w:rsidRPr="00136B78" w:rsidRDefault="00290D18"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Zondag</w:t>
            </w:r>
          </w:p>
        </w:tc>
        <w:tc>
          <w:tcPr>
            <w:tcW w:w="1402" w:type="dxa"/>
            <w:shd w:val="clear" w:color="auto" w:fill="auto"/>
          </w:tcPr>
          <w:p w14:paraId="269AE97D" w14:textId="77777777" w:rsidR="00290D18" w:rsidRPr="00136B78" w:rsidRDefault="00290D18" w:rsidP="000C1F69">
            <w:pPr>
              <w:pStyle w:val="Geenafstand1"/>
              <w:spacing w:line="240" w:lineRule="atLeast"/>
              <w:jc w:val="both"/>
              <w:rPr>
                <w:rFonts w:ascii="Arial" w:hAnsi="Arial" w:cs="Arial"/>
                <w:sz w:val="18"/>
                <w:szCs w:val="18"/>
                <w:lang w:val="nl-NL"/>
              </w:rPr>
            </w:pPr>
          </w:p>
        </w:tc>
        <w:tc>
          <w:tcPr>
            <w:tcW w:w="724" w:type="dxa"/>
            <w:shd w:val="clear" w:color="auto" w:fill="auto"/>
            <w:vAlign w:val="center"/>
          </w:tcPr>
          <w:p w14:paraId="1FFC1829" w14:textId="77777777" w:rsidR="00290D18" w:rsidRPr="00136B78" w:rsidRDefault="00290D18"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708" w:type="dxa"/>
            <w:shd w:val="clear" w:color="auto" w:fill="auto"/>
            <w:vAlign w:val="center"/>
          </w:tcPr>
          <w:p w14:paraId="253795C4" w14:textId="77777777" w:rsidR="00290D18" w:rsidRPr="00136B78" w:rsidRDefault="00290D18"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568" w:type="dxa"/>
            <w:shd w:val="clear" w:color="auto" w:fill="auto"/>
            <w:vAlign w:val="center"/>
          </w:tcPr>
          <w:p w14:paraId="607954DF" w14:textId="77777777" w:rsidR="00290D18" w:rsidRPr="00136B78" w:rsidRDefault="00290D18" w:rsidP="000C1F69">
            <w:pPr>
              <w:jc w:val="right"/>
              <w:rPr>
                <w:rFonts w:cs="Arial"/>
                <w:sz w:val="18"/>
                <w:szCs w:val="18"/>
              </w:rPr>
            </w:pPr>
            <w:r w:rsidRPr="00136B78">
              <w:rPr>
                <w:rFonts w:cs="Arial"/>
                <w:sz w:val="18"/>
                <w:szCs w:val="18"/>
              </w:rPr>
              <w:t>7.75</w:t>
            </w:r>
          </w:p>
        </w:tc>
        <w:tc>
          <w:tcPr>
            <w:tcW w:w="703" w:type="dxa"/>
            <w:shd w:val="clear" w:color="auto" w:fill="auto"/>
            <w:vAlign w:val="center"/>
          </w:tcPr>
          <w:p w14:paraId="29B9D298" w14:textId="77777777" w:rsidR="00290D18"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934" w:type="dxa"/>
            <w:shd w:val="clear" w:color="auto" w:fill="auto"/>
            <w:vAlign w:val="center"/>
          </w:tcPr>
          <w:p w14:paraId="58D0D40E" w14:textId="77777777" w:rsidR="00290D18" w:rsidRPr="00136B78" w:rsidRDefault="000C15B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62</w:t>
            </w:r>
          </w:p>
        </w:tc>
      </w:tr>
      <w:tr w:rsidR="00EF207E" w:rsidRPr="00136B78" w14:paraId="0FF4F8AA" w14:textId="77777777" w:rsidTr="00A7020D">
        <w:tc>
          <w:tcPr>
            <w:tcW w:w="5631" w:type="dxa"/>
            <w:gridSpan w:val="6"/>
            <w:shd w:val="clear" w:color="auto" w:fill="auto"/>
            <w:vAlign w:val="center"/>
          </w:tcPr>
          <w:p w14:paraId="3C273238" w14:textId="77777777" w:rsidR="00EF207E" w:rsidRPr="00136B78" w:rsidRDefault="00EF207E" w:rsidP="000C1F69">
            <w:pPr>
              <w:pStyle w:val="Geenafstand1"/>
              <w:spacing w:line="240" w:lineRule="atLeast"/>
              <w:rPr>
                <w:rFonts w:ascii="Arial" w:hAnsi="Arial" w:cs="Arial"/>
                <w:b/>
                <w:sz w:val="18"/>
                <w:szCs w:val="18"/>
                <w:lang w:val="nl-NL"/>
              </w:rPr>
            </w:pPr>
            <w:r w:rsidRPr="00136B78">
              <w:rPr>
                <w:rFonts w:ascii="Arial" w:hAnsi="Arial" w:cs="Arial"/>
                <w:b/>
                <w:sz w:val="18"/>
                <w:szCs w:val="18"/>
                <w:lang w:val="nl-NL"/>
              </w:rPr>
              <w:t>Totaal</w:t>
            </w:r>
          </w:p>
        </w:tc>
        <w:tc>
          <w:tcPr>
            <w:tcW w:w="934" w:type="dxa"/>
            <w:shd w:val="clear" w:color="auto" w:fill="auto"/>
            <w:vAlign w:val="center"/>
          </w:tcPr>
          <w:p w14:paraId="46BE5CA5" w14:textId="77777777" w:rsidR="00EF207E" w:rsidRPr="00136B78" w:rsidRDefault="00EF207E" w:rsidP="000C1F69">
            <w:pPr>
              <w:pStyle w:val="Geenafstand1"/>
              <w:spacing w:line="240" w:lineRule="atLeast"/>
              <w:jc w:val="right"/>
              <w:rPr>
                <w:rFonts w:ascii="Arial" w:hAnsi="Arial" w:cs="Arial"/>
                <w:b/>
                <w:sz w:val="18"/>
                <w:szCs w:val="18"/>
                <w:lang w:val="nl-NL"/>
              </w:rPr>
            </w:pPr>
            <w:r w:rsidRPr="00136B78">
              <w:rPr>
                <w:rFonts w:ascii="Arial" w:hAnsi="Arial" w:cs="Arial"/>
                <w:b/>
                <w:sz w:val="18"/>
                <w:szCs w:val="18"/>
                <w:lang w:val="nl-NL"/>
              </w:rPr>
              <w:t>190.95</w:t>
            </w:r>
          </w:p>
        </w:tc>
      </w:tr>
    </w:tbl>
    <w:p w14:paraId="43F4599D" w14:textId="77777777" w:rsidR="00A83C78" w:rsidRPr="00136B78" w:rsidRDefault="00290D18" w:rsidP="000C1F69">
      <w:pPr>
        <w:pStyle w:val="Geenafstand1"/>
        <w:tabs>
          <w:tab w:val="right" w:pos="6379"/>
        </w:tabs>
        <w:spacing w:line="240" w:lineRule="atLeast"/>
        <w:ind w:left="2127" w:firstLine="709"/>
        <w:jc w:val="both"/>
        <w:rPr>
          <w:rFonts w:ascii="Arial" w:hAnsi="Arial" w:cs="Arial"/>
          <w:sz w:val="18"/>
          <w:szCs w:val="18"/>
          <w:lang w:val="nl-NL"/>
        </w:rPr>
      </w:pPr>
      <w:r w:rsidRPr="00136B78">
        <w:rPr>
          <w:rFonts w:ascii="Arial" w:hAnsi="Arial" w:cs="Arial"/>
          <w:sz w:val="18"/>
          <w:szCs w:val="18"/>
          <w:lang w:val="nl-NL"/>
        </w:rPr>
        <w:t xml:space="preserve">542.5 </w:t>
      </w:r>
      <w:r w:rsidR="00EF207E" w:rsidRPr="00136B78">
        <w:rPr>
          <w:rFonts w:ascii="Arial" w:hAnsi="Arial" w:cs="Arial"/>
          <w:sz w:val="18"/>
          <w:szCs w:val="18"/>
          <w:lang w:val="nl-NL"/>
        </w:rPr>
        <w:t>ploegenpremie per maand</w:t>
      </w:r>
      <w:r w:rsidR="00EF207E" w:rsidRPr="00136B78">
        <w:rPr>
          <w:rFonts w:ascii="Arial" w:hAnsi="Arial" w:cs="Arial"/>
          <w:sz w:val="18"/>
          <w:szCs w:val="18"/>
          <w:lang w:val="nl-NL"/>
        </w:rPr>
        <w:tab/>
      </w:r>
      <w:r w:rsidRPr="00136B78">
        <w:rPr>
          <w:rFonts w:ascii="Arial" w:hAnsi="Arial" w:cs="Arial"/>
          <w:b/>
          <w:sz w:val="18"/>
          <w:szCs w:val="18"/>
          <w:lang w:val="nl-NL"/>
        </w:rPr>
        <w:t>35.20%</w:t>
      </w:r>
    </w:p>
    <w:p w14:paraId="101EBD4C" w14:textId="77777777" w:rsidR="00A83C78" w:rsidRPr="00136B78" w:rsidRDefault="00A83C78" w:rsidP="000C1F69">
      <w:pPr>
        <w:rPr>
          <w:rFonts w:cs="Arial"/>
          <w:sz w:val="18"/>
          <w:szCs w:val="18"/>
        </w:rPr>
      </w:pPr>
    </w:p>
    <w:p w14:paraId="0650B73F" w14:textId="77777777" w:rsidR="002A4E36" w:rsidRPr="00136B78" w:rsidRDefault="002A4E36" w:rsidP="000C1F69">
      <w:pPr>
        <w:rPr>
          <w:rFonts w:cs="Arial"/>
          <w:sz w:val="18"/>
          <w:szCs w:val="18"/>
        </w:rPr>
      </w:pPr>
    </w:p>
    <w:p w14:paraId="6192ACEC" w14:textId="77777777" w:rsidR="0020206A" w:rsidRPr="00136B78" w:rsidRDefault="00DB22EA" w:rsidP="000C1F69">
      <w:pPr>
        <w:pStyle w:val="Kop2"/>
        <w:rPr>
          <w:rFonts w:ascii="Arial" w:hAnsi="Arial" w:cs="Arial"/>
          <w:sz w:val="18"/>
          <w:szCs w:val="18"/>
        </w:rPr>
      </w:pPr>
      <w:bookmarkStart w:id="112" w:name="_Toc408407690"/>
      <w:r w:rsidRPr="00136B78">
        <w:rPr>
          <w:rFonts w:ascii="Arial" w:hAnsi="Arial" w:cs="Arial"/>
          <w:sz w:val="18"/>
          <w:szCs w:val="18"/>
        </w:rPr>
        <w:t xml:space="preserve">Schema </w:t>
      </w:r>
      <w:r w:rsidR="005A089F" w:rsidRPr="00136B78">
        <w:rPr>
          <w:rFonts w:ascii="Arial" w:hAnsi="Arial" w:cs="Arial"/>
          <w:sz w:val="18"/>
          <w:szCs w:val="18"/>
        </w:rPr>
        <w:t>C</w:t>
      </w:r>
      <w:r w:rsidR="00EA6950" w:rsidRPr="00136B78">
        <w:rPr>
          <w:rFonts w:ascii="Arial" w:hAnsi="Arial" w:cs="Arial"/>
          <w:sz w:val="18"/>
          <w:szCs w:val="18"/>
        </w:rPr>
        <w:t>1</w:t>
      </w:r>
      <w:r w:rsidR="005A089F" w:rsidRPr="00136B78">
        <w:rPr>
          <w:rFonts w:ascii="Arial" w:hAnsi="Arial" w:cs="Arial"/>
          <w:b w:val="0"/>
          <w:sz w:val="18"/>
          <w:szCs w:val="18"/>
        </w:rPr>
        <w:t xml:space="preserve"> </w:t>
      </w:r>
      <w:r w:rsidRPr="00136B78">
        <w:rPr>
          <w:rFonts w:ascii="Arial" w:hAnsi="Arial" w:cs="Arial"/>
          <w:b w:val="0"/>
          <w:sz w:val="18"/>
          <w:szCs w:val="18"/>
        </w:rPr>
        <w:t>v</w:t>
      </w:r>
      <w:r w:rsidR="005A089F" w:rsidRPr="00136B78">
        <w:rPr>
          <w:rFonts w:ascii="Arial" w:hAnsi="Arial" w:cs="Arial"/>
          <w:b w:val="0"/>
          <w:sz w:val="18"/>
          <w:szCs w:val="18"/>
        </w:rPr>
        <w:t>a</w:t>
      </w:r>
      <w:r w:rsidRPr="00136B78">
        <w:rPr>
          <w:rFonts w:ascii="Arial" w:hAnsi="Arial" w:cs="Arial"/>
          <w:b w:val="0"/>
          <w:sz w:val="18"/>
          <w:szCs w:val="18"/>
        </w:rPr>
        <w:t>n artikel C2:</w:t>
      </w:r>
      <w:bookmarkEnd w:id="112"/>
    </w:p>
    <w:p w14:paraId="5300CD0C" w14:textId="77777777" w:rsidR="00C729F6" w:rsidRPr="00136B78" w:rsidRDefault="00C729F6" w:rsidP="000C1F69">
      <w:pPr>
        <w:spacing w:line="240" w:lineRule="exact"/>
        <w:rPr>
          <w:rFonts w:cs="Arial"/>
          <w:sz w:val="18"/>
          <w:szCs w:val="18"/>
        </w:rPr>
      </w:pPr>
    </w:p>
    <w:p w14:paraId="60C7341A" w14:textId="77777777" w:rsidR="00C729F6" w:rsidRPr="00136B78" w:rsidRDefault="00EF207E" w:rsidP="000C1F69">
      <w:pPr>
        <w:rPr>
          <w:rFonts w:cs="Arial"/>
          <w:b/>
          <w:sz w:val="18"/>
          <w:szCs w:val="18"/>
        </w:rPr>
      </w:pPr>
      <w:r w:rsidRPr="00136B78">
        <w:rPr>
          <w:rFonts w:cs="Arial"/>
          <w:b/>
          <w:sz w:val="18"/>
          <w:szCs w:val="18"/>
        </w:rPr>
        <w:t>Inclusief nachtdienst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126"/>
        <w:gridCol w:w="818"/>
        <w:gridCol w:w="810"/>
        <w:gridCol w:w="669"/>
        <w:gridCol w:w="741"/>
        <w:gridCol w:w="905"/>
      </w:tblGrid>
      <w:tr w:rsidR="00EF207E" w:rsidRPr="00136B78" w14:paraId="672A7D7F" w14:textId="77777777" w:rsidTr="00A7020D">
        <w:tc>
          <w:tcPr>
            <w:tcW w:w="1526" w:type="dxa"/>
            <w:shd w:val="clear" w:color="auto" w:fill="auto"/>
          </w:tcPr>
          <w:p w14:paraId="5526B51E" w14:textId="77777777" w:rsidR="00EF207E" w:rsidRPr="00136B78" w:rsidRDefault="00EF207E" w:rsidP="000C1F69">
            <w:pPr>
              <w:pStyle w:val="Geenafstand1"/>
              <w:spacing w:line="240" w:lineRule="atLeast"/>
              <w:jc w:val="both"/>
              <w:rPr>
                <w:rFonts w:ascii="Arial" w:hAnsi="Arial" w:cs="Arial"/>
                <w:b/>
                <w:sz w:val="18"/>
                <w:szCs w:val="18"/>
                <w:lang w:val="nl-NL"/>
              </w:rPr>
            </w:pPr>
          </w:p>
        </w:tc>
        <w:tc>
          <w:tcPr>
            <w:tcW w:w="1417" w:type="dxa"/>
            <w:shd w:val="clear" w:color="auto" w:fill="auto"/>
          </w:tcPr>
          <w:p w14:paraId="48FF1A69" w14:textId="77777777" w:rsidR="00EF207E" w:rsidRPr="00136B78" w:rsidRDefault="00EF207E" w:rsidP="000C1F69">
            <w:pPr>
              <w:pStyle w:val="Geenafstand1"/>
              <w:spacing w:line="240" w:lineRule="atLeast"/>
              <w:jc w:val="both"/>
              <w:rPr>
                <w:rFonts w:ascii="Arial" w:hAnsi="Arial" w:cs="Arial"/>
                <w:b/>
                <w:sz w:val="18"/>
                <w:szCs w:val="18"/>
                <w:lang w:val="nl-NL"/>
              </w:rPr>
            </w:pPr>
          </w:p>
        </w:tc>
        <w:tc>
          <w:tcPr>
            <w:tcW w:w="851" w:type="dxa"/>
            <w:shd w:val="clear" w:color="auto" w:fill="auto"/>
          </w:tcPr>
          <w:p w14:paraId="7DA5182A" w14:textId="77777777" w:rsidR="00EF207E" w:rsidRPr="00136B78" w:rsidRDefault="00EF207E"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weken</w:t>
            </w:r>
          </w:p>
        </w:tc>
        <w:tc>
          <w:tcPr>
            <w:tcW w:w="850" w:type="dxa"/>
            <w:shd w:val="clear" w:color="auto" w:fill="auto"/>
          </w:tcPr>
          <w:p w14:paraId="419D0449" w14:textId="77777777" w:rsidR="00EF207E" w:rsidRPr="00136B78" w:rsidRDefault="00EF207E"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dagen</w:t>
            </w:r>
          </w:p>
        </w:tc>
        <w:tc>
          <w:tcPr>
            <w:tcW w:w="709" w:type="dxa"/>
            <w:shd w:val="clear" w:color="auto" w:fill="auto"/>
          </w:tcPr>
          <w:p w14:paraId="3FBA3644" w14:textId="77777777" w:rsidR="00EF207E" w:rsidRPr="00136B78" w:rsidRDefault="00EF207E"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uren</w:t>
            </w:r>
          </w:p>
        </w:tc>
        <w:tc>
          <w:tcPr>
            <w:tcW w:w="851" w:type="dxa"/>
            <w:shd w:val="clear" w:color="auto" w:fill="auto"/>
          </w:tcPr>
          <w:p w14:paraId="65C0AF0F" w14:textId="77777777" w:rsidR="00EF207E" w:rsidRPr="00136B78" w:rsidRDefault="00EF207E"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t>
            </w:r>
          </w:p>
        </w:tc>
        <w:tc>
          <w:tcPr>
            <w:tcW w:w="992" w:type="dxa"/>
            <w:shd w:val="clear" w:color="auto" w:fill="auto"/>
          </w:tcPr>
          <w:p w14:paraId="2C08C2EB" w14:textId="77777777" w:rsidR="00EF207E" w:rsidRPr="00136B78" w:rsidRDefault="00EF207E"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totaal</w:t>
            </w:r>
            <w:r w:rsidR="00F6189A" w:rsidRPr="00136B78">
              <w:rPr>
                <w:rFonts w:ascii="Arial" w:hAnsi="Arial" w:cs="Arial"/>
                <w:b/>
                <w:sz w:val="18"/>
                <w:szCs w:val="18"/>
                <w:lang w:val="nl-NL"/>
              </w:rPr>
              <w:t xml:space="preserve"> </w:t>
            </w:r>
            <w:r w:rsidR="000C0555" w:rsidRPr="00136B78">
              <w:rPr>
                <w:rFonts w:ascii="Arial" w:hAnsi="Arial" w:cs="Arial"/>
                <w:b/>
                <w:sz w:val="18"/>
                <w:szCs w:val="18"/>
                <w:lang w:val="nl-NL"/>
              </w:rPr>
              <w:t>%</w:t>
            </w:r>
          </w:p>
        </w:tc>
      </w:tr>
      <w:tr w:rsidR="00EF207E" w:rsidRPr="00136B78" w14:paraId="22B4E5A8" w14:textId="77777777" w:rsidTr="00A7020D">
        <w:tc>
          <w:tcPr>
            <w:tcW w:w="1526" w:type="dxa"/>
            <w:shd w:val="clear" w:color="auto" w:fill="auto"/>
          </w:tcPr>
          <w:p w14:paraId="641D5FF4"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6 weken ma/vrij</w:t>
            </w:r>
          </w:p>
        </w:tc>
        <w:tc>
          <w:tcPr>
            <w:tcW w:w="1417" w:type="dxa"/>
            <w:shd w:val="clear" w:color="auto" w:fill="auto"/>
          </w:tcPr>
          <w:p w14:paraId="55F70648"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07.00 – 15.30</w:t>
            </w:r>
          </w:p>
        </w:tc>
        <w:tc>
          <w:tcPr>
            <w:tcW w:w="851" w:type="dxa"/>
            <w:shd w:val="clear" w:color="auto" w:fill="auto"/>
            <w:vAlign w:val="center"/>
          </w:tcPr>
          <w:p w14:paraId="00B8CE8E"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850" w:type="dxa"/>
            <w:shd w:val="clear" w:color="auto" w:fill="auto"/>
            <w:vAlign w:val="center"/>
          </w:tcPr>
          <w:p w14:paraId="4CD8BB42"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709" w:type="dxa"/>
            <w:shd w:val="clear" w:color="auto" w:fill="auto"/>
            <w:vAlign w:val="center"/>
          </w:tcPr>
          <w:p w14:paraId="3194AA1F"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851" w:type="dxa"/>
            <w:shd w:val="clear" w:color="auto" w:fill="auto"/>
            <w:vAlign w:val="center"/>
          </w:tcPr>
          <w:p w14:paraId="2F4F2FB8" w14:textId="77777777" w:rsidR="00EF207E" w:rsidRPr="00136B78" w:rsidRDefault="008E41E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w:t>
            </w:r>
            <w:r w:rsidR="00EF207E" w:rsidRPr="00136B78">
              <w:rPr>
                <w:rFonts w:ascii="Arial" w:hAnsi="Arial" w:cs="Arial"/>
                <w:sz w:val="18"/>
                <w:szCs w:val="18"/>
                <w:lang w:val="nl-NL"/>
              </w:rPr>
              <w:t>45</w:t>
            </w:r>
          </w:p>
        </w:tc>
        <w:tc>
          <w:tcPr>
            <w:tcW w:w="992" w:type="dxa"/>
            <w:shd w:val="clear" w:color="auto" w:fill="auto"/>
            <w:vAlign w:val="center"/>
          </w:tcPr>
          <w:p w14:paraId="0BE67220" w14:textId="77777777" w:rsidR="00EF207E" w:rsidRPr="00136B78" w:rsidRDefault="008E41E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13.</w:t>
            </w:r>
            <w:r w:rsidR="00EF207E" w:rsidRPr="00136B78">
              <w:rPr>
                <w:rFonts w:ascii="Arial" w:hAnsi="Arial" w:cs="Arial"/>
                <w:sz w:val="18"/>
                <w:szCs w:val="18"/>
                <w:lang w:val="nl-NL"/>
              </w:rPr>
              <w:t>5</w:t>
            </w:r>
          </w:p>
        </w:tc>
      </w:tr>
      <w:tr w:rsidR="00EF207E" w:rsidRPr="00136B78" w14:paraId="35D80314" w14:textId="77777777" w:rsidTr="00A7020D">
        <w:tc>
          <w:tcPr>
            <w:tcW w:w="1526" w:type="dxa"/>
            <w:shd w:val="clear" w:color="auto" w:fill="auto"/>
          </w:tcPr>
          <w:p w14:paraId="10DB2212"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6 weken ma/vrij</w:t>
            </w:r>
          </w:p>
        </w:tc>
        <w:tc>
          <w:tcPr>
            <w:tcW w:w="1417" w:type="dxa"/>
            <w:shd w:val="clear" w:color="auto" w:fill="auto"/>
          </w:tcPr>
          <w:p w14:paraId="41B6BD51"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15.30 – 23.45</w:t>
            </w:r>
          </w:p>
        </w:tc>
        <w:tc>
          <w:tcPr>
            <w:tcW w:w="851" w:type="dxa"/>
            <w:shd w:val="clear" w:color="auto" w:fill="auto"/>
            <w:vAlign w:val="center"/>
          </w:tcPr>
          <w:p w14:paraId="1A89AFC9"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850" w:type="dxa"/>
            <w:shd w:val="clear" w:color="auto" w:fill="auto"/>
            <w:vAlign w:val="center"/>
          </w:tcPr>
          <w:p w14:paraId="2F295FF4"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709" w:type="dxa"/>
            <w:shd w:val="clear" w:color="auto" w:fill="auto"/>
            <w:vAlign w:val="center"/>
          </w:tcPr>
          <w:p w14:paraId="6152D461"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w:t>
            </w:r>
          </w:p>
        </w:tc>
        <w:tc>
          <w:tcPr>
            <w:tcW w:w="851" w:type="dxa"/>
            <w:shd w:val="clear" w:color="auto" w:fill="auto"/>
            <w:vAlign w:val="center"/>
          </w:tcPr>
          <w:p w14:paraId="41AA64AE"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0.35</w:t>
            </w:r>
          </w:p>
        </w:tc>
        <w:tc>
          <w:tcPr>
            <w:tcW w:w="992" w:type="dxa"/>
            <w:shd w:val="clear" w:color="auto" w:fill="auto"/>
            <w:vAlign w:val="center"/>
          </w:tcPr>
          <w:p w14:paraId="40E54013"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73.5</w:t>
            </w:r>
          </w:p>
        </w:tc>
      </w:tr>
      <w:tr w:rsidR="00EF207E" w:rsidRPr="00136B78" w14:paraId="24D46DD8" w14:textId="77777777" w:rsidTr="00A7020D">
        <w:tc>
          <w:tcPr>
            <w:tcW w:w="1526" w:type="dxa"/>
            <w:vMerge w:val="restart"/>
            <w:shd w:val="clear" w:color="auto" w:fill="auto"/>
          </w:tcPr>
          <w:p w14:paraId="3AFAD881"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2 weken di/</w:t>
            </w:r>
            <w:r w:rsidR="00D87872" w:rsidRPr="00136B78">
              <w:rPr>
                <w:rFonts w:ascii="Arial" w:hAnsi="Arial" w:cs="Arial"/>
                <w:sz w:val="18"/>
                <w:szCs w:val="18"/>
                <w:lang w:val="nl-NL"/>
              </w:rPr>
              <w:t>za</w:t>
            </w:r>
          </w:p>
        </w:tc>
        <w:tc>
          <w:tcPr>
            <w:tcW w:w="1417" w:type="dxa"/>
            <w:vMerge w:val="restart"/>
            <w:shd w:val="clear" w:color="auto" w:fill="auto"/>
          </w:tcPr>
          <w:p w14:paraId="44509638"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03.00 – 11.15</w:t>
            </w:r>
          </w:p>
        </w:tc>
        <w:tc>
          <w:tcPr>
            <w:tcW w:w="851" w:type="dxa"/>
            <w:shd w:val="clear" w:color="auto" w:fill="auto"/>
            <w:vAlign w:val="center"/>
          </w:tcPr>
          <w:p w14:paraId="629FB583"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850" w:type="dxa"/>
            <w:shd w:val="clear" w:color="auto" w:fill="auto"/>
            <w:vAlign w:val="center"/>
          </w:tcPr>
          <w:p w14:paraId="24035442"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709" w:type="dxa"/>
            <w:shd w:val="clear" w:color="auto" w:fill="auto"/>
            <w:vAlign w:val="center"/>
          </w:tcPr>
          <w:p w14:paraId="2EC43082"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851" w:type="dxa"/>
            <w:shd w:val="clear" w:color="auto" w:fill="auto"/>
            <w:vAlign w:val="center"/>
          </w:tcPr>
          <w:p w14:paraId="3785BE79" w14:textId="77777777" w:rsidR="00EF207E" w:rsidRPr="00136B78" w:rsidRDefault="0040520F"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0.4</w:t>
            </w:r>
            <w:r w:rsidR="00EF207E" w:rsidRPr="00136B78">
              <w:rPr>
                <w:rFonts w:ascii="Arial" w:hAnsi="Arial" w:cs="Arial"/>
                <w:sz w:val="18"/>
                <w:szCs w:val="18"/>
                <w:lang w:val="nl-NL"/>
              </w:rPr>
              <w:t>5</w:t>
            </w:r>
          </w:p>
        </w:tc>
        <w:tc>
          <w:tcPr>
            <w:tcW w:w="992" w:type="dxa"/>
            <w:shd w:val="clear" w:color="auto" w:fill="auto"/>
            <w:vAlign w:val="center"/>
          </w:tcPr>
          <w:p w14:paraId="20E8FA3B" w14:textId="77777777" w:rsidR="00EF207E" w:rsidRPr="00136B78" w:rsidRDefault="00D87872"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18</w:t>
            </w:r>
            <w:r w:rsidR="0040520F" w:rsidRPr="00136B78">
              <w:rPr>
                <w:rFonts w:ascii="Arial" w:hAnsi="Arial" w:cs="Arial"/>
                <w:sz w:val="18"/>
                <w:szCs w:val="18"/>
                <w:lang w:val="nl-NL"/>
              </w:rPr>
              <w:t>.</w:t>
            </w:r>
            <w:r w:rsidRPr="00136B78">
              <w:rPr>
                <w:rFonts w:ascii="Arial" w:hAnsi="Arial" w:cs="Arial"/>
                <w:sz w:val="18"/>
                <w:szCs w:val="18"/>
                <w:lang w:val="nl-NL"/>
              </w:rPr>
              <w:t>00</w:t>
            </w:r>
          </w:p>
        </w:tc>
      </w:tr>
      <w:tr w:rsidR="00EF207E" w:rsidRPr="00136B78" w14:paraId="4C01A945" w14:textId="77777777" w:rsidTr="00A7020D">
        <w:tc>
          <w:tcPr>
            <w:tcW w:w="1526" w:type="dxa"/>
            <w:vMerge/>
            <w:shd w:val="clear" w:color="auto" w:fill="auto"/>
          </w:tcPr>
          <w:p w14:paraId="0486CB18" w14:textId="77777777" w:rsidR="00EF207E" w:rsidRPr="00136B78" w:rsidRDefault="00EF207E" w:rsidP="000C1F69">
            <w:pPr>
              <w:pStyle w:val="Geenafstand1"/>
              <w:spacing w:line="240" w:lineRule="atLeast"/>
              <w:jc w:val="both"/>
              <w:rPr>
                <w:rFonts w:ascii="Arial" w:hAnsi="Arial" w:cs="Arial"/>
                <w:sz w:val="18"/>
                <w:szCs w:val="18"/>
                <w:lang w:val="nl-NL"/>
              </w:rPr>
            </w:pPr>
          </w:p>
        </w:tc>
        <w:tc>
          <w:tcPr>
            <w:tcW w:w="1417" w:type="dxa"/>
            <w:vMerge/>
            <w:shd w:val="clear" w:color="auto" w:fill="auto"/>
          </w:tcPr>
          <w:p w14:paraId="422A001B" w14:textId="77777777" w:rsidR="00EF207E" w:rsidRPr="00136B78" w:rsidRDefault="00EF207E" w:rsidP="000C1F69">
            <w:pPr>
              <w:pStyle w:val="Geenafstand1"/>
              <w:spacing w:line="240" w:lineRule="atLeast"/>
              <w:jc w:val="both"/>
              <w:rPr>
                <w:rFonts w:ascii="Arial" w:hAnsi="Arial" w:cs="Arial"/>
                <w:sz w:val="18"/>
                <w:szCs w:val="18"/>
                <w:lang w:val="nl-NL"/>
              </w:rPr>
            </w:pPr>
          </w:p>
        </w:tc>
        <w:tc>
          <w:tcPr>
            <w:tcW w:w="851" w:type="dxa"/>
            <w:shd w:val="clear" w:color="auto" w:fill="auto"/>
            <w:vAlign w:val="center"/>
          </w:tcPr>
          <w:p w14:paraId="6052E1F9"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850" w:type="dxa"/>
            <w:shd w:val="clear" w:color="auto" w:fill="auto"/>
            <w:vAlign w:val="center"/>
          </w:tcPr>
          <w:p w14:paraId="66B40950"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9" w:type="dxa"/>
            <w:shd w:val="clear" w:color="auto" w:fill="auto"/>
            <w:vAlign w:val="center"/>
          </w:tcPr>
          <w:p w14:paraId="23D62592" w14:textId="77777777" w:rsidR="00EF207E" w:rsidRPr="00136B78" w:rsidRDefault="00D87872"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w:t>
            </w:r>
            <w:r w:rsidR="00EF207E" w:rsidRPr="00136B78">
              <w:rPr>
                <w:rFonts w:ascii="Arial" w:hAnsi="Arial" w:cs="Arial"/>
                <w:sz w:val="18"/>
                <w:szCs w:val="18"/>
                <w:lang w:val="nl-NL"/>
              </w:rPr>
              <w:t>75</w:t>
            </w:r>
          </w:p>
        </w:tc>
        <w:tc>
          <w:tcPr>
            <w:tcW w:w="851" w:type="dxa"/>
            <w:shd w:val="clear" w:color="auto" w:fill="auto"/>
            <w:vAlign w:val="center"/>
          </w:tcPr>
          <w:p w14:paraId="696C0DE8" w14:textId="77777777" w:rsidR="00EF207E" w:rsidRPr="00136B78" w:rsidRDefault="00D87872"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0.60</w:t>
            </w:r>
          </w:p>
        </w:tc>
        <w:tc>
          <w:tcPr>
            <w:tcW w:w="992" w:type="dxa"/>
            <w:shd w:val="clear" w:color="auto" w:fill="auto"/>
            <w:vAlign w:val="center"/>
          </w:tcPr>
          <w:p w14:paraId="715E5C23" w14:textId="77777777" w:rsidR="00EF207E" w:rsidRPr="00136B78" w:rsidRDefault="00D87872"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9.30</w:t>
            </w:r>
          </w:p>
        </w:tc>
      </w:tr>
      <w:tr w:rsidR="00EF207E" w:rsidRPr="00136B78" w14:paraId="37147797" w14:textId="77777777" w:rsidTr="00A7020D">
        <w:tc>
          <w:tcPr>
            <w:tcW w:w="1526" w:type="dxa"/>
            <w:shd w:val="clear" w:color="auto" w:fill="auto"/>
          </w:tcPr>
          <w:p w14:paraId="76C78DF6"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Zaterdag</w:t>
            </w:r>
          </w:p>
        </w:tc>
        <w:tc>
          <w:tcPr>
            <w:tcW w:w="1417" w:type="dxa"/>
            <w:shd w:val="clear" w:color="auto" w:fill="auto"/>
          </w:tcPr>
          <w:p w14:paraId="609E04A9" w14:textId="77777777" w:rsidR="00EF207E" w:rsidRPr="00136B78" w:rsidRDefault="00EF207E"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08.00 – 16.30</w:t>
            </w:r>
          </w:p>
        </w:tc>
        <w:tc>
          <w:tcPr>
            <w:tcW w:w="851" w:type="dxa"/>
            <w:shd w:val="clear" w:color="auto" w:fill="auto"/>
            <w:vAlign w:val="center"/>
          </w:tcPr>
          <w:p w14:paraId="2925AF9F" w14:textId="77777777" w:rsidR="00EF207E" w:rsidRPr="00136B78" w:rsidRDefault="00D87872"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850" w:type="dxa"/>
            <w:shd w:val="clear" w:color="auto" w:fill="auto"/>
            <w:vAlign w:val="center"/>
          </w:tcPr>
          <w:p w14:paraId="25CF33A4"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9" w:type="dxa"/>
            <w:shd w:val="clear" w:color="auto" w:fill="auto"/>
            <w:vAlign w:val="center"/>
          </w:tcPr>
          <w:p w14:paraId="18FCDBFE" w14:textId="77777777" w:rsidR="00EF207E" w:rsidRPr="00136B78" w:rsidRDefault="00EF207E" w:rsidP="000C1F69">
            <w:pPr>
              <w:jc w:val="right"/>
              <w:rPr>
                <w:rFonts w:cs="Arial"/>
                <w:sz w:val="18"/>
                <w:szCs w:val="18"/>
              </w:rPr>
            </w:pPr>
            <w:r w:rsidRPr="00136B78">
              <w:rPr>
                <w:rFonts w:cs="Arial"/>
                <w:sz w:val="18"/>
                <w:szCs w:val="18"/>
              </w:rPr>
              <w:t>7.75</w:t>
            </w:r>
          </w:p>
        </w:tc>
        <w:tc>
          <w:tcPr>
            <w:tcW w:w="851" w:type="dxa"/>
            <w:shd w:val="clear" w:color="auto" w:fill="auto"/>
            <w:vAlign w:val="center"/>
          </w:tcPr>
          <w:p w14:paraId="379068B4" w14:textId="77777777" w:rsidR="00EF207E" w:rsidRPr="00136B78" w:rsidRDefault="00EF207E"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w:t>
            </w:r>
            <w:r w:rsidR="00D87872" w:rsidRPr="00136B78">
              <w:rPr>
                <w:rFonts w:ascii="Arial" w:hAnsi="Arial" w:cs="Arial"/>
                <w:sz w:val="18"/>
                <w:szCs w:val="18"/>
                <w:lang w:val="nl-NL"/>
              </w:rPr>
              <w:t>0</w:t>
            </w:r>
          </w:p>
        </w:tc>
        <w:tc>
          <w:tcPr>
            <w:tcW w:w="992" w:type="dxa"/>
            <w:shd w:val="clear" w:color="auto" w:fill="auto"/>
            <w:vAlign w:val="center"/>
          </w:tcPr>
          <w:p w14:paraId="3A0D9B88" w14:textId="77777777" w:rsidR="00EF207E" w:rsidRPr="00136B78" w:rsidRDefault="00D87872"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23.</w:t>
            </w:r>
            <w:r w:rsidR="0040520F" w:rsidRPr="00136B78">
              <w:rPr>
                <w:rFonts w:ascii="Arial" w:hAnsi="Arial" w:cs="Arial"/>
                <w:sz w:val="18"/>
                <w:szCs w:val="18"/>
                <w:lang w:val="nl-NL"/>
              </w:rPr>
              <w:t>2</w:t>
            </w:r>
            <w:r w:rsidRPr="00136B78">
              <w:rPr>
                <w:rFonts w:ascii="Arial" w:hAnsi="Arial" w:cs="Arial"/>
                <w:sz w:val="18"/>
                <w:szCs w:val="18"/>
                <w:lang w:val="nl-NL"/>
              </w:rPr>
              <w:t>5</w:t>
            </w:r>
          </w:p>
        </w:tc>
      </w:tr>
      <w:tr w:rsidR="00EF207E" w:rsidRPr="00136B78" w14:paraId="26482458" w14:textId="77777777" w:rsidTr="00A7020D">
        <w:tc>
          <w:tcPr>
            <w:tcW w:w="6204" w:type="dxa"/>
            <w:gridSpan w:val="6"/>
            <w:shd w:val="clear" w:color="auto" w:fill="auto"/>
            <w:vAlign w:val="center"/>
          </w:tcPr>
          <w:p w14:paraId="273CA4C3" w14:textId="77777777" w:rsidR="00EF207E" w:rsidRPr="00136B78" w:rsidRDefault="00EF207E" w:rsidP="000C1F69">
            <w:pPr>
              <w:pStyle w:val="Geenafstand1"/>
              <w:spacing w:line="240" w:lineRule="atLeast"/>
              <w:rPr>
                <w:rFonts w:ascii="Arial" w:hAnsi="Arial" w:cs="Arial"/>
                <w:b/>
                <w:sz w:val="18"/>
                <w:szCs w:val="18"/>
                <w:lang w:val="nl-NL"/>
              </w:rPr>
            </w:pPr>
            <w:r w:rsidRPr="00136B78">
              <w:rPr>
                <w:rFonts w:ascii="Arial" w:hAnsi="Arial" w:cs="Arial"/>
                <w:b/>
                <w:sz w:val="18"/>
                <w:szCs w:val="18"/>
                <w:lang w:val="nl-NL"/>
              </w:rPr>
              <w:t>Totaal</w:t>
            </w:r>
          </w:p>
        </w:tc>
        <w:tc>
          <w:tcPr>
            <w:tcW w:w="992" w:type="dxa"/>
            <w:shd w:val="clear" w:color="auto" w:fill="auto"/>
            <w:vAlign w:val="center"/>
          </w:tcPr>
          <w:p w14:paraId="5C899C90" w14:textId="77777777" w:rsidR="00EF207E" w:rsidRPr="00136B78" w:rsidRDefault="00D87872" w:rsidP="000C1F69">
            <w:pPr>
              <w:pStyle w:val="Geenafstand1"/>
              <w:spacing w:line="240" w:lineRule="atLeast"/>
              <w:jc w:val="right"/>
              <w:rPr>
                <w:rFonts w:ascii="Arial" w:hAnsi="Arial" w:cs="Arial"/>
                <w:b/>
                <w:sz w:val="18"/>
                <w:szCs w:val="18"/>
                <w:lang w:val="nl-NL"/>
              </w:rPr>
            </w:pPr>
            <w:r w:rsidRPr="00136B78">
              <w:rPr>
                <w:rFonts w:ascii="Arial" w:hAnsi="Arial" w:cs="Arial"/>
                <w:b/>
                <w:sz w:val="18"/>
                <w:szCs w:val="18"/>
                <w:lang w:val="nl-NL"/>
              </w:rPr>
              <w:t>1</w:t>
            </w:r>
            <w:r w:rsidR="0040520F" w:rsidRPr="00136B78">
              <w:rPr>
                <w:rFonts w:ascii="Arial" w:hAnsi="Arial" w:cs="Arial"/>
                <w:b/>
                <w:sz w:val="18"/>
                <w:szCs w:val="18"/>
                <w:lang w:val="nl-NL"/>
              </w:rPr>
              <w:t>37</w:t>
            </w:r>
            <w:r w:rsidRPr="00136B78">
              <w:rPr>
                <w:rFonts w:ascii="Arial" w:hAnsi="Arial" w:cs="Arial"/>
                <w:b/>
                <w:sz w:val="18"/>
                <w:szCs w:val="18"/>
                <w:lang w:val="nl-NL"/>
              </w:rPr>
              <w:t>.55</w:t>
            </w:r>
          </w:p>
        </w:tc>
      </w:tr>
    </w:tbl>
    <w:p w14:paraId="38A70A41" w14:textId="77777777" w:rsidR="00C729F6" w:rsidRPr="00136B78" w:rsidRDefault="0040520F" w:rsidP="000C1F69">
      <w:pPr>
        <w:pStyle w:val="Geenafstand1"/>
        <w:tabs>
          <w:tab w:val="right" w:pos="1701"/>
          <w:tab w:val="left" w:pos="2552"/>
          <w:tab w:val="right" w:pos="6237"/>
        </w:tabs>
        <w:spacing w:line="240" w:lineRule="atLeast"/>
        <w:jc w:val="both"/>
        <w:rPr>
          <w:rFonts w:ascii="Arial" w:hAnsi="Arial" w:cs="Arial"/>
          <w:sz w:val="18"/>
          <w:szCs w:val="18"/>
        </w:rPr>
      </w:pPr>
      <w:r w:rsidRPr="00136B78">
        <w:rPr>
          <w:rFonts w:ascii="Arial" w:hAnsi="Arial" w:cs="Arial"/>
          <w:sz w:val="18"/>
          <w:szCs w:val="18"/>
        </w:rPr>
        <w:tab/>
      </w:r>
      <w:r w:rsidRPr="00136B78">
        <w:rPr>
          <w:rFonts w:ascii="Arial" w:hAnsi="Arial" w:cs="Arial"/>
          <w:sz w:val="18"/>
          <w:szCs w:val="18"/>
        </w:rPr>
        <w:tab/>
      </w:r>
      <w:r w:rsidR="00D87872" w:rsidRPr="00136B78">
        <w:rPr>
          <w:rFonts w:ascii="Arial" w:hAnsi="Arial" w:cs="Arial"/>
          <w:sz w:val="18"/>
          <w:szCs w:val="18"/>
        </w:rPr>
        <w:t>542.5 ploegenpremie per maand</w:t>
      </w:r>
      <w:r w:rsidR="00D87872" w:rsidRPr="00136B78">
        <w:rPr>
          <w:rFonts w:ascii="Arial" w:hAnsi="Arial" w:cs="Arial"/>
          <w:sz w:val="18"/>
          <w:szCs w:val="18"/>
        </w:rPr>
        <w:tab/>
      </w:r>
      <w:r w:rsidR="00740A18" w:rsidRPr="00136B78">
        <w:rPr>
          <w:rFonts w:ascii="Arial" w:hAnsi="Arial" w:cs="Arial"/>
          <w:b/>
          <w:sz w:val="18"/>
          <w:szCs w:val="18"/>
        </w:rPr>
        <w:t>25.35</w:t>
      </w:r>
      <w:r w:rsidR="00535D0B" w:rsidRPr="00136B78">
        <w:rPr>
          <w:rFonts w:ascii="Arial" w:hAnsi="Arial" w:cs="Arial"/>
          <w:b/>
          <w:sz w:val="18"/>
          <w:szCs w:val="18"/>
        </w:rPr>
        <w:t>%</w:t>
      </w:r>
    </w:p>
    <w:p w14:paraId="7B41219F" w14:textId="5C1F0C47" w:rsidR="00C729F6" w:rsidRPr="00136B78" w:rsidRDefault="00C729F6" w:rsidP="000C1F69">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126"/>
        <w:gridCol w:w="818"/>
        <w:gridCol w:w="810"/>
        <w:gridCol w:w="669"/>
        <w:gridCol w:w="741"/>
        <w:gridCol w:w="905"/>
      </w:tblGrid>
      <w:tr w:rsidR="00535D0B" w:rsidRPr="00136B78" w14:paraId="3C7B328A" w14:textId="77777777" w:rsidTr="00A7020D">
        <w:tc>
          <w:tcPr>
            <w:tcW w:w="1526" w:type="dxa"/>
            <w:shd w:val="clear" w:color="auto" w:fill="auto"/>
          </w:tcPr>
          <w:p w14:paraId="0CB3D1F1" w14:textId="77777777" w:rsidR="00535D0B" w:rsidRPr="00136B78" w:rsidRDefault="00535D0B" w:rsidP="000C1F69">
            <w:pPr>
              <w:pStyle w:val="Geenafstand1"/>
              <w:spacing w:line="240" w:lineRule="atLeast"/>
              <w:jc w:val="both"/>
              <w:rPr>
                <w:rFonts w:ascii="Arial" w:hAnsi="Arial" w:cs="Arial"/>
                <w:b/>
                <w:sz w:val="18"/>
                <w:szCs w:val="18"/>
                <w:lang w:val="nl-NL"/>
              </w:rPr>
            </w:pPr>
          </w:p>
        </w:tc>
        <w:tc>
          <w:tcPr>
            <w:tcW w:w="1417" w:type="dxa"/>
            <w:shd w:val="clear" w:color="auto" w:fill="auto"/>
          </w:tcPr>
          <w:p w14:paraId="6989C3B8" w14:textId="77777777" w:rsidR="00535D0B" w:rsidRPr="00136B78" w:rsidRDefault="00535D0B" w:rsidP="000C1F69">
            <w:pPr>
              <w:pStyle w:val="Geenafstand1"/>
              <w:spacing w:line="240" w:lineRule="atLeast"/>
              <w:jc w:val="both"/>
              <w:rPr>
                <w:rFonts w:ascii="Arial" w:hAnsi="Arial" w:cs="Arial"/>
                <w:b/>
                <w:sz w:val="18"/>
                <w:szCs w:val="18"/>
                <w:lang w:val="nl-NL"/>
              </w:rPr>
            </w:pPr>
          </w:p>
        </w:tc>
        <w:tc>
          <w:tcPr>
            <w:tcW w:w="851" w:type="dxa"/>
            <w:shd w:val="clear" w:color="auto" w:fill="auto"/>
          </w:tcPr>
          <w:p w14:paraId="65265A62" w14:textId="77777777" w:rsidR="00535D0B" w:rsidRPr="00136B78" w:rsidRDefault="00535D0B"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weken</w:t>
            </w:r>
          </w:p>
        </w:tc>
        <w:tc>
          <w:tcPr>
            <w:tcW w:w="850" w:type="dxa"/>
            <w:shd w:val="clear" w:color="auto" w:fill="auto"/>
          </w:tcPr>
          <w:p w14:paraId="0B665B10" w14:textId="77777777" w:rsidR="00535D0B" w:rsidRPr="00136B78" w:rsidRDefault="00535D0B"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dagen</w:t>
            </w:r>
          </w:p>
        </w:tc>
        <w:tc>
          <w:tcPr>
            <w:tcW w:w="709" w:type="dxa"/>
            <w:shd w:val="clear" w:color="auto" w:fill="auto"/>
          </w:tcPr>
          <w:p w14:paraId="70C03925" w14:textId="77777777" w:rsidR="00535D0B" w:rsidRPr="00136B78" w:rsidRDefault="00535D0B"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uren</w:t>
            </w:r>
          </w:p>
        </w:tc>
        <w:tc>
          <w:tcPr>
            <w:tcW w:w="851" w:type="dxa"/>
            <w:shd w:val="clear" w:color="auto" w:fill="auto"/>
          </w:tcPr>
          <w:p w14:paraId="195D3376" w14:textId="77777777" w:rsidR="00535D0B" w:rsidRPr="00136B78" w:rsidRDefault="00535D0B"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t>
            </w:r>
          </w:p>
        </w:tc>
        <w:tc>
          <w:tcPr>
            <w:tcW w:w="992" w:type="dxa"/>
            <w:shd w:val="clear" w:color="auto" w:fill="auto"/>
          </w:tcPr>
          <w:p w14:paraId="278BE274" w14:textId="77777777" w:rsidR="00535D0B" w:rsidRPr="00136B78" w:rsidRDefault="00535D0B"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totaal</w:t>
            </w:r>
            <w:r w:rsidR="00F6189A" w:rsidRPr="00136B78">
              <w:rPr>
                <w:rFonts w:ascii="Arial" w:hAnsi="Arial" w:cs="Arial"/>
                <w:b/>
                <w:sz w:val="18"/>
                <w:szCs w:val="18"/>
                <w:lang w:val="nl-NL"/>
              </w:rPr>
              <w:t xml:space="preserve"> </w:t>
            </w:r>
            <w:r w:rsidR="000C0555" w:rsidRPr="00136B78">
              <w:rPr>
                <w:rFonts w:ascii="Arial" w:hAnsi="Arial" w:cs="Arial"/>
                <w:b/>
                <w:sz w:val="18"/>
                <w:szCs w:val="18"/>
                <w:lang w:val="nl-NL"/>
              </w:rPr>
              <w:t>%</w:t>
            </w:r>
          </w:p>
        </w:tc>
      </w:tr>
      <w:tr w:rsidR="00535D0B" w:rsidRPr="00136B78" w14:paraId="4DC608E8" w14:textId="77777777" w:rsidTr="00A7020D">
        <w:tc>
          <w:tcPr>
            <w:tcW w:w="1526" w:type="dxa"/>
            <w:shd w:val="clear" w:color="auto" w:fill="auto"/>
          </w:tcPr>
          <w:p w14:paraId="5D4EAD06"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6 weken ma/vrij</w:t>
            </w:r>
          </w:p>
        </w:tc>
        <w:tc>
          <w:tcPr>
            <w:tcW w:w="1417" w:type="dxa"/>
            <w:shd w:val="clear" w:color="auto" w:fill="auto"/>
          </w:tcPr>
          <w:p w14:paraId="2E50B7AA"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07.00 – 15.30</w:t>
            </w:r>
          </w:p>
        </w:tc>
        <w:tc>
          <w:tcPr>
            <w:tcW w:w="851" w:type="dxa"/>
            <w:shd w:val="clear" w:color="auto" w:fill="auto"/>
            <w:vAlign w:val="center"/>
          </w:tcPr>
          <w:p w14:paraId="69A2D197"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850" w:type="dxa"/>
            <w:shd w:val="clear" w:color="auto" w:fill="auto"/>
            <w:vAlign w:val="center"/>
          </w:tcPr>
          <w:p w14:paraId="264F9015"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709" w:type="dxa"/>
            <w:shd w:val="clear" w:color="auto" w:fill="auto"/>
            <w:vAlign w:val="center"/>
          </w:tcPr>
          <w:p w14:paraId="555743A1"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851" w:type="dxa"/>
            <w:shd w:val="clear" w:color="auto" w:fill="auto"/>
            <w:vAlign w:val="center"/>
          </w:tcPr>
          <w:p w14:paraId="0FCA54B4" w14:textId="77777777" w:rsidR="00535D0B" w:rsidRPr="00136B78" w:rsidRDefault="008E41E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w:t>
            </w:r>
            <w:r w:rsidR="00535D0B" w:rsidRPr="00136B78">
              <w:rPr>
                <w:rFonts w:ascii="Arial" w:hAnsi="Arial" w:cs="Arial"/>
                <w:sz w:val="18"/>
                <w:szCs w:val="18"/>
                <w:lang w:val="nl-NL"/>
              </w:rPr>
              <w:t>45</w:t>
            </w:r>
          </w:p>
        </w:tc>
        <w:tc>
          <w:tcPr>
            <w:tcW w:w="992" w:type="dxa"/>
            <w:shd w:val="clear" w:color="auto" w:fill="auto"/>
            <w:vAlign w:val="center"/>
          </w:tcPr>
          <w:p w14:paraId="60202F5E"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13</w:t>
            </w:r>
            <w:r w:rsidR="008E41EB" w:rsidRPr="00136B78">
              <w:rPr>
                <w:rFonts w:ascii="Arial" w:hAnsi="Arial" w:cs="Arial"/>
                <w:sz w:val="18"/>
                <w:szCs w:val="18"/>
                <w:lang w:val="nl-NL"/>
              </w:rPr>
              <w:t>.</w:t>
            </w:r>
            <w:r w:rsidRPr="00136B78">
              <w:rPr>
                <w:rFonts w:ascii="Arial" w:hAnsi="Arial" w:cs="Arial"/>
                <w:sz w:val="18"/>
                <w:szCs w:val="18"/>
                <w:lang w:val="nl-NL"/>
              </w:rPr>
              <w:t>5</w:t>
            </w:r>
          </w:p>
        </w:tc>
      </w:tr>
      <w:tr w:rsidR="00535D0B" w:rsidRPr="00136B78" w14:paraId="09FE7176" w14:textId="77777777" w:rsidTr="00A7020D">
        <w:tc>
          <w:tcPr>
            <w:tcW w:w="1526" w:type="dxa"/>
            <w:shd w:val="clear" w:color="auto" w:fill="auto"/>
          </w:tcPr>
          <w:p w14:paraId="41508B5E"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6 weken ma/vrij</w:t>
            </w:r>
          </w:p>
        </w:tc>
        <w:tc>
          <w:tcPr>
            <w:tcW w:w="1417" w:type="dxa"/>
            <w:shd w:val="clear" w:color="auto" w:fill="auto"/>
          </w:tcPr>
          <w:p w14:paraId="49FF5BE1"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15.30 – 23.45</w:t>
            </w:r>
          </w:p>
        </w:tc>
        <w:tc>
          <w:tcPr>
            <w:tcW w:w="851" w:type="dxa"/>
            <w:shd w:val="clear" w:color="auto" w:fill="auto"/>
            <w:vAlign w:val="center"/>
          </w:tcPr>
          <w:p w14:paraId="6474B28F"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850" w:type="dxa"/>
            <w:shd w:val="clear" w:color="auto" w:fill="auto"/>
            <w:vAlign w:val="center"/>
          </w:tcPr>
          <w:p w14:paraId="6BF30066"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709" w:type="dxa"/>
            <w:shd w:val="clear" w:color="auto" w:fill="auto"/>
            <w:vAlign w:val="center"/>
          </w:tcPr>
          <w:p w14:paraId="64632AD6"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w:t>
            </w:r>
          </w:p>
        </w:tc>
        <w:tc>
          <w:tcPr>
            <w:tcW w:w="851" w:type="dxa"/>
            <w:shd w:val="clear" w:color="auto" w:fill="auto"/>
            <w:vAlign w:val="center"/>
          </w:tcPr>
          <w:p w14:paraId="4B6F2F3B"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0.35</w:t>
            </w:r>
          </w:p>
        </w:tc>
        <w:tc>
          <w:tcPr>
            <w:tcW w:w="992" w:type="dxa"/>
            <w:shd w:val="clear" w:color="auto" w:fill="auto"/>
            <w:vAlign w:val="center"/>
          </w:tcPr>
          <w:p w14:paraId="0373BBF6"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73.5</w:t>
            </w:r>
          </w:p>
        </w:tc>
      </w:tr>
      <w:tr w:rsidR="00535D0B" w:rsidRPr="00136B78" w14:paraId="442780DB" w14:textId="77777777" w:rsidTr="00A7020D">
        <w:tc>
          <w:tcPr>
            <w:tcW w:w="1526" w:type="dxa"/>
            <w:vMerge w:val="restart"/>
            <w:shd w:val="clear" w:color="auto" w:fill="auto"/>
          </w:tcPr>
          <w:p w14:paraId="01536BFA"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2 weken di/za</w:t>
            </w:r>
          </w:p>
        </w:tc>
        <w:tc>
          <w:tcPr>
            <w:tcW w:w="1417" w:type="dxa"/>
            <w:vMerge w:val="restart"/>
            <w:shd w:val="clear" w:color="auto" w:fill="auto"/>
          </w:tcPr>
          <w:p w14:paraId="7861FA75"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03.00 – 11.15</w:t>
            </w:r>
          </w:p>
        </w:tc>
        <w:tc>
          <w:tcPr>
            <w:tcW w:w="851" w:type="dxa"/>
            <w:shd w:val="clear" w:color="auto" w:fill="auto"/>
            <w:vAlign w:val="center"/>
          </w:tcPr>
          <w:p w14:paraId="61D253E3"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850" w:type="dxa"/>
            <w:shd w:val="clear" w:color="auto" w:fill="auto"/>
            <w:vAlign w:val="center"/>
          </w:tcPr>
          <w:p w14:paraId="5CE91ABB"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709" w:type="dxa"/>
            <w:shd w:val="clear" w:color="auto" w:fill="auto"/>
            <w:vAlign w:val="center"/>
          </w:tcPr>
          <w:p w14:paraId="75B36E05"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851" w:type="dxa"/>
            <w:shd w:val="clear" w:color="auto" w:fill="auto"/>
            <w:vAlign w:val="center"/>
          </w:tcPr>
          <w:p w14:paraId="7F9099D8" w14:textId="77777777" w:rsidR="00535D0B" w:rsidRPr="00136B78" w:rsidRDefault="0040520F"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0.4</w:t>
            </w:r>
            <w:r w:rsidR="00535D0B" w:rsidRPr="00136B78">
              <w:rPr>
                <w:rFonts w:ascii="Arial" w:hAnsi="Arial" w:cs="Arial"/>
                <w:sz w:val="18"/>
                <w:szCs w:val="18"/>
                <w:lang w:val="nl-NL"/>
              </w:rPr>
              <w:t>5</w:t>
            </w:r>
          </w:p>
        </w:tc>
        <w:tc>
          <w:tcPr>
            <w:tcW w:w="992" w:type="dxa"/>
            <w:shd w:val="clear" w:color="auto" w:fill="auto"/>
            <w:vAlign w:val="center"/>
          </w:tcPr>
          <w:p w14:paraId="696AE030"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18</w:t>
            </w:r>
            <w:r w:rsidR="008E41EB" w:rsidRPr="00136B78">
              <w:rPr>
                <w:rFonts w:ascii="Arial" w:hAnsi="Arial" w:cs="Arial"/>
                <w:sz w:val="18"/>
                <w:szCs w:val="18"/>
                <w:lang w:val="nl-NL"/>
              </w:rPr>
              <w:t>.</w:t>
            </w:r>
            <w:r w:rsidRPr="00136B78">
              <w:rPr>
                <w:rFonts w:ascii="Arial" w:hAnsi="Arial" w:cs="Arial"/>
                <w:sz w:val="18"/>
                <w:szCs w:val="18"/>
                <w:lang w:val="nl-NL"/>
              </w:rPr>
              <w:t>00</w:t>
            </w:r>
          </w:p>
        </w:tc>
      </w:tr>
      <w:tr w:rsidR="00535D0B" w:rsidRPr="00136B78" w14:paraId="5DD6FA0D" w14:textId="77777777" w:rsidTr="00A7020D">
        <w:tc>
          <w:tcPr>
            <w:tcW w:w="1526" w:type="dxa"/>
            <w:vMerge/>
            <w:shd w:val="clear" w:color="auto" w:fill="auto"/>
          </w:tcPr>
          <w:p w14:paraId="3A872F38" w14:textId="77777777" w:rsidR="00535D0B" w:rsidRPr="00136B78" w:rsidRDefault="00535D0B" w:rsidP="000C1F69">
            <w:pPr>
              <w:pStyle w:val="Geenafstand1"/>
              <w:spacing w:line="240" w:lineRule="atLeast"/>
              <w:jc w:val="both"/>
              <w:rPr>
                <w:rFonts w:ascii="Arial" w:hAnsi="Arial" w:cs="Arial"/>
                <w:sz w:val="18"/>
                <w:szCs w:val="18"/>
                <w:lang w:val="nl-NL"/>
              </w:rPr>
            </w:pPr>
          </w:p>
        </w:tc>
        <w:tc>
          <w:tcPr>
            <w:tcW w:w="1417" w:type="dxa"/>
            <w:vMerge/>
            <w:shd w:val="clear" w:color="auto" w:fill="auto"/>
          </w:tcPr>
          <w:p w14:paraId="6F2B5321" w14:textId="77777777" w:rsidR="00535D0B" w:rsidRPr="00136B78" w:rsidRDefault="00535D0B" w:rsidP="000C1F69">
            <w:pPr>
              <w:pStyle w:val="Geenafstand1"/>
              <w:spacing w:line="240" w:lineRule="atLeast"/>
              <w:jc w:val="both"/>
              <w:rPr>
                <w:rFonts w:ascii="Arial" w:hAnsi="Arial" w:cs="Arial"/>
                <w:sz w:val="18"/>
                <w:szCs w:val="18"/>
                <w:lang w:val="nl-NL"/>
              </w:rPr>
            </w:pPr>
          </w:p>
        </w:tc>
        <w:tc>
          <w:tcPr>
            <w:tcW w:w="851" w:type="dxa"/>
            <w:shd w:val="clear" w:color="auto" w:fill="auto"/>
            <w:vAlign w:val="center"/>
          </w:tcPr>
          <w:p w14:paraId="6C210662"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850" w:type="dxa"/>
            <w:shd w:val="clear" w:color="auto" w:fill="auto"/>
            <w:vAlign w:val="center"/>
          </w:tcPr>
          <w:p w14:paraId="49FEBEEF"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9" w:type="dxa"/>
            <w:shd w:val="clear" w:color="auto" w:fill="auto"/>
            <w:vAlign w:val="center"/>
          </w:tcPr>
          <w:p w14:paraId="4CEFAEDD"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7.75</w:t>
            </w:r>
          </w:p>
        </w:tc>
        <w:tc>
          <w:tcPr>
            <w:tcW w:w="851" w:type="dxa"/>
            <w:shd w:val="clear" w:color="auto" w:fill="auto"/>
            <w:vAlign w:val="center"/>
          </w:tcPr>
          <w:p w14:paraId="22143E89"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0.60</w:t>
            </w:r>
          </w:p>
        </w:tc>
        <w:tc>
          <w:tcPr>
            <w:tcW w:w="992" w:type="dxa"/>
            <w:shd w:val="clear" w:color="auto" w:fill="auto"/>
            <w:vAlign w:val="center"/>
          </w:tcPr>
          <w:p w14:paraId="7DAFD6F9"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9.30</w:t>
            </w:r>
          </w:p>
        </w:tc>
      </w:tr>
      <w:tr w:rsidR="00535D0B" w:rsidRPr="00136B78" w14:paraId="4A9FBA4E" w14:textId="77777777" w:rsidTr="00A7020D">
        <w:tc>
          <w:tcPr>
            <w:tcW w:w="1526" w:type="dxa"/>
            <w:shd w:val="clear" w:color="auto" w:fill="auto"/>
          </w:tcPr>
          <w:p w14:paraId="1B43BEA2"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Zaterdag</w:t>
            </w:r>
          </w:p>
        </w:tc>
        <w:tc>
          <w:tcPr>
            <w:tcW w:w="1417" w:type="dxa"/>
            <w:shd w:val="clear" w:color="auto" w:fill="auto"/>
          </w:tcPr>
          <w:p w14:paraId="10F514A3"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08.00 – 16.30</w:t>
            </w:r>
          </w:p>
        </w:tc>
        <w:tc>
          <w:tcPr>
            <w:tcW w:w="851" w:type="dxa"/>
            <w:shd w:val="clear" w:color="auto" w:fill="auto"/>
            <w:vAlign w:val="center"/>
          </w:tcPr>
          <w:p w14:paraId="25256524"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850" w:type="dxa"/>
            <w:shd w:val="clear" w:color="auto" w:fill="auto"/>
            <w:vAlign w:val="center"/>
          </w:tcPr>
          <w:p w14:paraId="26A5EB33"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9" w:type="dxa"/>
            <w:shd w:val="clear" w:color="auto" w:fill="auto"/>
            <w:vAlign w:val="center"/>
          </w:tcPr>
          <w:p w14:paraId="463CC431" w14:textId="77777777" w:rsidR="00535D0B" w:rsidRPr="00136B78" w:rsidRDefault="00535D0B" w:rsidP="000C1F69">
            <w:pPr>
              <w:jc w:val="right"/>
              <w:rPr>
                <w:rFonts w:cs="Arial"/>
                <w:sz w:val="18"/>
                <w:szCs w:val="18"/>
              </w:rPr>
            </w:pPr>
            <w:r w:rsidRPr="00136B78">
              <w:rPr>
                <w:rFonts w:cs="Arial"/>
                <w:sz w:val="18"/>
                <w:szCs w:val="18"/>
              </w:rPr>
              <w:t>7.75</w:t>
            </w:r>
          </w:p>
        </w:tc>
        <w:tc>
          <w:tcPr>
            <w:tcW w:w="851" w:type="dxa"/>
            <w:shd w:val="clear" w:color="auto" w:fill="auto"/>
            <w:vAlign w:val="center"/>
          </w:tcPr>
          <w:p w14:paraId="243F5C47"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0.60</w:t>
            </w:r>
          </w:p>
        </w:tc>
        <w:tc>
          <w:tcPr>
            <w:tcW w:w="992" w:type="dxa"/>
            <w:shd w:val="clear" w:color="auto" w:fill="auto"/>
            <w:vAlign w:val="center"/>
          </w:tcPr>
          <w:p w14:paraId="2DC3C66B"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23.</w:t>
            </w:r>
            <w:r w:rsidR="0040520F" w:rsidRPr="00136B78">
              <w:rPr>
                <w:rFonts w:ascii="Arial" w:hAnsi="Arial" w:cs="Arial"/>
                <w:sz w:val="18"/>
                <w:szCs w:val="18"/>
                <w:lang w:val="nl-NL"/>
              </w:rPr>
              <w:t>2</w:t>
            </w:r>
            <w:r w:rsidRPr="00136B78">
              <w:rPr>
                <w:rFonts w:ascii="Arial" w:hAnsi="Arial" w:cs="Arial"/>
                <w:sz w:val="18"/>
                <w:szCs w:val="18"/>
                <w:lang w:val="nl-NL"/>
              </w:rPr>
              <w:t>5</w:t>
            </w:r>
          </w:p>
        </w:tc>
      </w:tr>
      <w:tr w:rsidR="00535D0B" w:rsidRPr="00136B78" w14:paraId="6A38B725" w14:textId="77777777" w:rsidTr="00A7020D">
        <w:tc>
          <w:tcPr>
            <w:tcW w:w="1526" w:type="dxa"/>
            <w:shd w:val="clear" w:color="auto" w:fill="auto"/>
          </w:tcPr>
          <w:p w14:paraId="6CBB2E74" w14:textId="77777777" w:rsidR="00535D0B" w:rsidRPr="00136B78" w:rsidRDefault="00535D0B"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Zondag</w:t>
            </w:r>
          </w:p>
        </w:tc>
        <w:tc>
          <w:tcPr>
            <w:tcW w:w="1417" w:type="dxa"/>
            <w:shd w:val="clear" w:color="auto" w:fill="auto"/>
          </w:tcPr>
          <w:p w14:paraId="63F21C76" w14:textId="77777777" w:rsidR="00535D0B" w:rsidRPr="00136B78" w:rsidRDefault="00535D0B" w:rsidP="000C1F69">
            <w:pPr>
              <w:pStyle w:val="Geenafstand1"/>
              <w:spacing w:line="240" w:lineRule="atLeast"/>
              <w:jc w:val="both"/>
              <w:rPr>
                <w:rFonts w:ascii="Arial" w:hAnsi="Arial" w:cs="Arial"/>
                <w:sz w:val="18"/>
                <w:szCs w:val="18"/>
                <w:lang w:val="nl-NL"/>
              </w:rPr>
            </w:pPr>
          </w:p>
        </w:tc>
        <w:tc>
          <w:tcPr>
            <w:tcW w:w="851" w:type="dxa"/>
            <w:shd w:val="clear" w:color="auto" w:fill="auto"/>
            <w:vAlign w:val="center"/>
          </w:tcPr>
          <w:p w14:paraId="5A3AD2AD"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850" w:type="dxa"/>
            <w:shd w:val="clear" w:color="auto" w:fill="auto"/>
            <w:vAlign w:val="center"/>
          </w:tcPr>
          <w:p w14:paraId="1DB121B3"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09" w:type="dxa"/>
            <w:shd w:val="clear" w:color="auto" w:fill="auto"/>
            <w:vAlign w:val="center"/>
          </w:tcPr>
          <w:p w14:paraId="2F668441" w14:textId="77777777" w:rsidR="00535D0B" w:rsidRPr="00136B78" w:rsidRDefault="00535D0B" w:rsidP="000C1F69">
            <w:pPr>
              <w:jc w:val="right"/>
              <w:rPr>
                <w:rFonts w:cs="Arial"/>
                <w:sz w:val="18"/>
                <w:szCs w:val="18"/>
              </w:rPr>
            </w:pPr>
            <w:r w:rsidRPr="00136B78">
              <w:rPr>
                <w:rFonts w:cs="Arial"/>
                <w:sz w:val="18"/>
                <w:szCs w:val="18"/>
              </w:rPr>
              <w:t>7.75</w:t>
            </w:r>
          </w:p>
        </w:tc>
        <w:tc>
          <w:tcPr>
            <w:tcW w:w="851" w:type="dxa"/>
            <w:shd w:val="clear" w:color="auto" w:fill="auto"/>
            <w:vAlign w:val="center"/>
          </w:tcPr>
          <w:p w14:paraId="0AEC7C3F"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r w:rsidR="0040520F" w:rsidRPr="00136B78">
              <w:rPr>
                <w:rFonts w:ascii="Arial" w:hAnsi="Arial" w:cs="Arial"/>
                <w:sz w:val="18"/>
                <w:szCs w:val="18"/>
                <w:lang w:val="nl-NL"/>
              </w:rPr>
              <w:t>.0</w:t>
            </w:r>
          </w:p>
        </w:tc>
        <w:tc>
          <w:tcPr>
            <w:tcW w:w="992" w:type="dxa"/>
            <w:shd w:val="clear" w:color="auto" w:fill="auto"/>
            <w:vAlign w:val="center"/>
          </w:tcPr>
          <w:p w14:paraId="2D672D11" w14:textId="77777777" w:rsidR="00535D0B" w:rsidRPr="00136B78" w:rsidRDefault="00535D0B"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62</w:t>
            </w:r>
            <w:r w:rsidR="0040520F" w:rsidRPr="00136B78">
              <w:rPr>
                <w:rFonts w:ascii="Arial" w:hAnsi="Arial" w:cs="Arial"/>
                <w:sz w:val="18"/>
                <w:szCs w:val="18"/>
                <w:lang w:val="nl-NL"/>
              </w:rPr>
              <w:t>.00</w:t>
            </w:r>
          </w:p>
        </w:tc>
      </w:tr>
      <w:tr w:rsidR="00535D0B" w:rsidRPr="00136B78" w14:paraId="04833164" w14:textId="77777777" w:rsidTr="00A7020D">
        <w:tc>
          <w:tcPr>
            <w:tcW w:w="6204" w:type="dxa"/>
            <w:gridSpan w:val="6"/>
            <w:shd w:val="clear" w:color="auto" w:fill="auto"/>
            <w:vAlign w:val="center"/>
          </w:tcPr>
          <w:p w14:paraId="1CD6FBB5" w14:textId="77777777" w:rsidR="00535D0B" w:rsidRPr="00136B78" w:rsidRDefault="00535D0B" w:rsidP="000C1F69">
            <w:pPr>
              <w:pStyle w:val="Geenafstand1"/>
              <w:spacing w:line="240" w:lineRule="atLeast"/>
              <w:rPr>
                <w:rFonts w:ascii="Arial" w:hAnsi="Arial" w:cs="Arial"/>
                <w:b/>
                <w:sz w:val="18"/>
                <w:szCs w:val="18"/>
                <w:lang w:val="nl-NL"/>
              </w:rPr>
            </w:pPr>
            <w:r w:rsidRPr="00136B78">
              <w:rPr>
                <w:rFonts w:ascii="Arial" w:hAnsi="Arial" w:cs="Arial"/>
                <w:b/>
                <w:sz w:val="18"/>
                <w:szCs w:val="18"/>
                <w:lang w:val="nl-NL"/>
              </w:rPr>
              <w:t>Totaal</w:t>
            </w:r>
          </w:p>
        </w:tc>
        <w:tc>
          <w:tcPr>
            <w:tcW w:w="992" w:type="dxa"/>
            <w:shd w:val="clear" w:color="auto" w:fill="auto"/>
            <w:vAlign w:val="center"/>
          </w:tcPr>
          <w:p w14:paraId="7E830C7E" w14:textId="77777777" w:rsidR="00535D0B" w:rsidRPr="00136B78" w:rsidRDefault="00535D0B" w:rsidP="000C1F69">
            <w:pPr>
              <w:pStyle w:val="Geenafstand1"/>
              <w:spacing w:line="240" w:lineRule="atLeast"/>
              <w:jc w:val="right"/>
              <w:rPr>
                <w:rFonts w:ascii="Arial" w:hAnsi="Arial" w:cs="Arial"/>
                <w:b/>
                <w:sz w:val="18"/>
                <w:szCs w:val="18"/>
                <w:lang w:val="nl-NL"/>
              </w:rPr>
            </w:pPr>
            <w:r w:rsidRPr="00136B78">
              <w:rPr>
                <w:rFonts w:ascii="Arial" w:hAnsi="Arial" w:cs="Arial"/>
                <w:b/>
                <w:sz w:val="18"/>
                <w:szCs w:val="18"/>
                <w:lang w:val="nl-NL"/>
              </w:rPr>
              <w:t>199.55</w:t>
            </w:r>
          </w:p>
        </w:tc>
      </w:tr>
    </w:tbl>
    <w:p w14:paraId="380A874B" w14:textId="77777777" w:rsidR="00535D0B" w:rsidRPr="00136B78" w:rsidRDefault="00535D0B" w:rsidP="000C1F69">
      <w:pPr>
        <w:pStyle w:val="Geenafstand1"/>
        <w:tabs>
          <w:tab w:val="left" w:pos="2552"/>
          <w:tab w:val="right" w:pos="6237"/>
        </w:tabs>
        <w:spacing w:line="240" w:lineRule="atLeast"/>
        <w:jc w:val="both"/>
        <w:rPr>
          <w:rFonts w:ascii="Arial" w:hAnsi="Arial" w:cs="Arial"/>
          <w:b/>
          <w:sz w:val="18"/>
          <w:szCs w:val="18"/>
          <w:lang w:val="nl-NL"/>
        </w:rPr>
      </w:pPr>
      <w:r w:rsidRPr="00136B78">
        <w:rPr>
          <w:rFonts w:ascii="Arial" w:hAnsi="Arial" w:cs="Arial"/>
          <w:sz w:val="18"/>
          <w:szCs w:val="18"/>
          <w:lang w:val="nl-NL"/>
        </w:rPr>
        <w:tab/>
        <w:t>542.5 ploegenpremie per maand</w:t>
      </w:r>
      <w:r w:rsidRPr="00136B78">
        <w:rPr>
          <w:rFonts w:ascii="Arial" w:hAnsi="Arial" w:cs="Arial"/>
          <w:sz w:val="18"/>
          <w:szCs w:val="18"/>
          <w:lang w:val="nl-NL"/>
        </w:rPr>
        <w:tab/>
      </w:r>
      <w:r w:rsidRPr="00136B78">
        <w:rPr>
          <w:rFonts w:ascii="Arial" w:hAnsi="Arial" w:cs="Arial"/>
          <w:b/>
          <w:sz w:val="18"/>
          <w:szCs w:val="18"/>
          <w:lang w:val="nl-NL"/>
        </w:rPr>
        <w:t>36.78%</w:t>
      </w:r>
    </w:p>
    <w:p w14:paraId="06F52A68" w14:textId="77777777" w:rsidR="00D264C9" w:rsidRPr="00136B78" w:rsidRDefault="00D264C9" w:rsidP="000C1F69">
      <w:pPr>
        <w:pStyle w:val="Geenafstand1"/>
        <w:tabs>
          <w:tab w:val="left" w:pos="2552"/>
          <w:tab w:val="right" w:pos="6237"/>
        </w:tabs>
        <w:spacing w:line="240" w:lineRule="atLeast"/>
        <w:jc w:val="both"/>
        <w:rPr>
          <w:rFonts w:ascii="Arial" w:hAnsi="Arial" w:cs="Arial"/>
          <w:sz w:val="18"/>
          <w:szCs w:val="18"/>
          <w:lang w:val="nl-NL"/>
        </w:rPr>
      </w:pPr>
    </w:p>
    <w:p w14:paraId="06688950" w14:textId="77777777" w:rsidR="00535D0B" w:rsidRPr="00136B78" w:rsidRDefault="00535D0B" w:rsidP="000C1F69">
      <w:pPr>
        <w:rPr>
          <w:rFonts w:cs="Arial"/>
          <w:sz w:val="18"/>
          <w:szCs w:val="18"/>
        </w:rPr>
      </w:pPr>
    </w:p>
    <w:p w14:paraId="73687802" w14:textId="77777777" w:rsidR="00EA6950" w:rsidRPr="00136B78" w:rsidRDefault="00EA6950" w:rsidP="000C1F69">
      <w:pPr>
        <w:pStyle w:val="Kop2"/>
        <w:rPr>
          <w:rFonts w:ascii="Arial" w:hAnsi="Arial" w:cs="Arial"/>
          <w:sz w:val="18"/>
          <w:szCs w:val="18"/>
        </w:rPr>
      </w:pPr>
      <w:r w:rsidRPr="00136B78">
        <w:rPr>
          <w:rFonts w:ascii="Arial" w:hAnsi="Arial" w:cs="Arial"/>
          <w:sz w:val="18"/>
          <w:szCs w:val="18"/>
        </w:rPr>
        <w:t>Schema C2</w:t>
      </w:r>
      <w:r w:rsidRPr="00136B78">
        <w:rPr>
          <w:rFonts w:ascii="Arial" w:hAnsi="Arial" w:cs="Arial"/>
          <w:b w:val="0"/>
          <w:sz w:val="18"/>
          <w:szCs w:val="18"/>
        </w:rPr>
        <w:t xml:space="preserve"> van artikel C2: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031"/>
        <w:gridCol w:w="808"/>
        <w:gridCol w:w="797"/>
        <w:gridCol w:w="656"/>
        <w:gridCol w:w="705"/>
        <w:gridCol w:w="1027"/>
      </w:tblGrid>
      <w:tr w:rsidR="00EA6950" w:rsidRPr="00136B78" w14:paraId="5B3DCFE6" w14:textId="77777777" w:rsidTr="00EA6950">
        <w:tc>
          <w:tcPr>
            <w:tcW w:w="1360" w:type="dxa"/>
            <w:shd w:val="clear" w:color="auto" w:fill="auto"/>
          </w:tcPr>
          <w:p w14:paraId="09D0DC8A" w14:textId="77777777" w:rsidR="00EA6950" w:rsidRPr="00136B78" w:rsidRDefault="00EA6950" w:rsidP="000C1F69">
            <w:pPr>
              <w:pStyle w:val="Geenafstand1"/>
              <w:spacing w:line="240" w:lineRule="atLeast"/>
              <w:jc w:val="both"/>
              <w:rPr>
                <w:rFonts w:ascii="Arial" w:hAnsi="Arial" w:cs="Arial"/>
                <w:b/>
                <w:sz w:val="18"/>
                <w:szCs w:val="18"/>
                <w:lang w:val="nl-NL"/>
              </w:rPr>
            </w:pPr>
          </w:p>
        </w:tc>
        <w:tc>
          <w:tcPr>
            <w:tcW w:w="1205" w:type="dxa"/>
            <w:shd w:val="clear" w:color="auto" w:fill="auto"/>
          </w:tcPr>
          <w:p w14:paraId="2CA95EB2" w14:textId="77777777" w:rsidR="00EA6950" w:rsidRPr="00136B78" w:rsidRDefault="00EA6950" w:rsidP="000C1F69">
            <w:pPr>
              <w:pStyle w:val="Geenafstand1"/>
              <w:spacing w:line="240" w:lineRule="atLeast"/>
              <w:jc w:val="both"/>
              <w:rPr>
                <w:rFonts w:ascii="Arial" w:hAnsi="Arial" w:cs="Arial"/>
                <w:b/>
                <w:sz w:val="18"/>
                <w:szCs w:val="18"/>
                <w:lang w:val="nl-NL"/>
              </w:rPr>
            </w:pPr>
          </w:p>
        </w:tc>
        <w:tc>
          <w:tcPr>
            <w:tcW w:w="827" w:type="dxa"/>
            <w:shd w:val="clear" w:color="auto" w:fill="auto"/>
          </w:tcPr>
          <w:p w14:paraId="78A28DDB" w14:textId="77777777" w:rsidR="00EA6950" w:rsidRPr="00136B78" w:rsidRDefault="00EA6950"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weken</w:t>
            </w:r>
          </w:p>
        </w:tc>
        <w:tc>
          <w:tcPr>
            <w:tcW w:w="821" w:type="dxa"/>
            <w:shd w:val="clear" w:color="auto" w:fill="auto"/>
          </w:tcPr>
          <w:p w14:paraId="0F28F76F" w14:textId="77777777" w:rsidR="00EA6950" w:rsidRPr="00136B78" w:rsidRDefault="00EA6950"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dagen</w:t>
            </w:r>
          </w:p>
        </w:tc>
        <w:tc>
          <w:tcPr>
            <w:tcW w:w="680" w:type="dxa"/>
            <w:shd w:val="clear" w:color="auto" w:fill="auto"/>
          </w:tcPr>
          <w:p w14:paraId="31A90DF4" w14:textId="77777777" w:rsidR="00EA6950" w:rsidRPr="00136B78" w:rsidRDefault="00EA6950"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uren</w:t>
            </w:r>
          </w:p>
        </w:tc>
        <w:tc>
          <w:tcPr>
            <w:tcW w:w="771" w:type="dxa"/>
            <w:shd w:val="clear" w:color="auto" w:fill="auto"/>
          </w:tcPr>
          <w:p w14:paraId="3D891F0F" w14:textId="77777777" w:rsidR="00EA6950" w:rsidRPr="00136B78" w:rsidRDefault="00EA6950"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w:t>
            </w:r>
          </w:p>
        </w:tc>
        <w:tc>
          <w:tcPr>
            <w:tcW w:w="929" w:type="dxa"/>
            <w:shd w:val="clear" w:color="auto" w:fill="auto"/>
          </w:tcPr>
          <w:p w14:paraId="50795EFC" w14:textId="77777777" w:rsidR="00EA6950" w:rsidRPr="00136B78" w:rsidRDefault="00EA6950" w:rsidP="000C1F69">
            <w:pPr>
              <w:pStyle w:val="Geenafstand1"/>
              <w:spacing w:line="240" w:lineRule="atLeast"/>
              <w:jc w:val="both"/>
              <w:rPr>
                <w:rFonts w:ascii="Arial" w:hAnsi="Arial" w:cs="Arial"/>
                <w:b/>
                <w:sz w:val="18"/>
                <w:szCs w:val="18"/>
                <w:lang w:val="nl-NL"/>
              </w:rPr>
            </w:pPr>
            <w:r w:rsidRPr="00136B78">
              <w:rPr>
                <w:rFonts w:ascii="Arial" w:hAnsi="Arial" w:cs="Arial"/>
                <w:b/>
                <w:sz w:val="18"/>
                <w:szCs w:val="18"/>
                <w:lang w:val="nl-NL"/>
              </w:rPr>
              <w:t>totaal %</w:t>
            </w:r>
          </w:p>
        </w:tc>
      </w:tr>
      <w:tr w:rsidR="00EA6950" w:rsidRPr="00136B78" w14:paraId="3BC31600" w14:textId="77777777" w:rsidTr="00EA6950">
        <w:tc>
          <w:tcPr>
            <w:tcW w:w="1360" w:type="dxa"/>
            <w:shd w:val="clear" w:color="auto" w:fill="auto"/>
          </w:tcPr>
          <w:p w14:paraId="6D5D8909"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5 weken ma/vrij</w:t>
            </w:r>
            <w:r w:rsidR="00D264C9" w:rsidRPr="00136B78">
              <w:rPr>
                <w:rFonts w:ascii="Arial" w:hAnsi="Arial" w:cs="Arial"/>
                <w:sz w:val="18"/>
                <w:szCs w:val="18"/>
                <w:lang w:val="nl-NL"/>
              </w:rPr>
              <w:t xml:space="preserve"> (dagdienst)</w:t>
            </w:r>
          </w:p>
        </w:tc>
        <w:tc>
          <w:tcPr>
            <w:tcW w:w="1205" w:type="dxa"/>
            <w:shd w:val="clear" w:color="auto" w:fill="auto"/>
          </w:tcPr>
          <w:p w14:paraId="385F2059"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07.00 – 15.30</w:t>
            </w:r>
          </w:p>
        </w:tc>
        <w:tc>
          <w:tcPr>
            <w:tcW w:w="827" w:type="dxa"/>
            <w:shd w:val="clear" w:color="auto" w:fill="auto"/>
            <w:vAlign w:val="center"/>
          </w:tcPr>
          <w:p w14:paraId="3468B666"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821" w:type="dxa"/>
            <w:shd w:val="clear" w:color="auto" w:fill="auto"/>
            <w:vAlign w:val="center"/>
          </w:tcPr>
          <w:p w14:paraId="302A2625"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680" w:type="dxa"/>
            <w:shd w:val="clear" w:color="auto" w:fill="auto"/>
            <w:vAlign w:val="center"/>
          </w:tcPr>
          <w:p w14:paraId="5C063108"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771" w:type="dxa"/>
            <w:shd w:val="clear" w:color="auto" w:fill="auto"/>
            <w:vAlign w:val="center"/>
          </w:tcPr>
          <w:p w14:paraId="7493E6B4"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0.45</w:t>
            </w:r>
          </w:p>
        </w:tc>
        <w:tc>
          <w:tcPr>
            <w:tcW w:w="929" w:type="dxa"/>
            <w:shd w:val="clear" w:color="auto" w:fill="auto"/>
            <w:vAlign w:val="center"/>
          </w:tcPr>
          <w:p w14:paraId="69068FAF"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11.25</w:t>
            </w:r>
          </w:p>
        </w:tc>
      </w:tr>
      <w:tr w:rsidR="00EA6950" w:rsidRPr="00136B78" w14:paraId="6D700A0A" w14:textId="77777777" w:rsidTr="00EA6950">
        <w:tc>
          <w:tcPr>
            <w:tcW w:w="1360" w:type="dxa"/>
            <w:shd w:val="clear" w:color="auto" w:fill="auto"/>
          </w:tcPr>
          <w:p w14:paraId="462FC748" w14:textId="77777777" w:rsidR="00EA6950" w:rsidRPr="00136B78" w:rsidRDefault="00D264C9"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 weken ma/vrij (dagdienst)</w:t>
            </w:r>
          </w:p>
        </w:tc>
        <w:tc>
          <w:tcPr>
            <w:tcW w:w="1205" w:type="dxa"/>
            <w:shd w:val="clear" w:color="auto" w:fill="auto"/>
          </w:tcPr>
          <w:p w14:paraId="31FCE15C" w14:textId="77777777" w:rsidR="00EA6950" w:rsidRPr="00136B78" w:rsidRDefault="00D264C9"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11.30 – 20.00</w:t>
            </w:r>
          </w:p>
        </w:tc>
        <w:tc>
          <w:tcPr>
            <w:tcW w:w="827" w:type="dxa"/>
            <w:shd w:val="clear" w:color="auto" w:fill="auto"/>
            <w:vAlign w:val="center"/>
          </w:tcPr>
          <w:p w14:paraId="4D5E55D8"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821" w:type="dxa"/>
            <w:shd w:val="clear" w:color="auto" w:fill="auto"/>
            <w:vAlign w:val="center"/>
          </w:tcPr>
          <w:p w14:paraId="37102DFD"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680" w:type="dxa"/>
            <w:shd w:val="clear" w:color="auto" w:fill="auto"/>
            <w:vAlign w:val="center"/>
          </w:tcPr>
          <w:p w14:paraId="02C119AE"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771" w:type="dxa"/>
            <w:shd w:val="clear" w:color="auto" w:fill="auto"/>
            <w:vAlign w:val="center"/>
          </w:tcPr>
          <w:p w14:paraId="4502E8B9"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0.35</w:t>
            </w:r>
          </w:p>
        </w:tc>
        <w:tc>
          <w:tcPr>
            <w:tcW w:w="929" w:type="dxa"/>
            <w:shd w:val="clear" w:color="auto" w:fill="auto"/>
            <w:vAlign w:val="center"/>
          </w:tcPr>
          <w:p w14:paraId="1BA6EA1D"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5.60</w:t>
            </w:r>
          </w:p>
        </w:tc>
      </w:tr>
      <w:tr w:rsidR="00EA6950" w:rsidRPr="00136B78" w14:paraId="41A08C16" w14:textId="77777777" w:rsidTr="00EA6950">
        <w:tc>
          <w:tcPr>
            <w:tcW w:w="1360" w:type="dxa"/>
            <w:shd w:val="clear" w:color="auto" w:fill="auto"/>
          </w:tcPr>
          <w:p w14:paraId="7E3E019D"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lastRenderedPageBreak/>
              <w:t>6 weken ma/vrij</w:t>
            </w:r>
            <w:r w:rsidR="00CD649C" w:rsidRPr="00136B78">
              <w:rPr>
                <w:rFonts w:ascii="Arial" w:hAnsi="Arial" w:cs="Arial"/>
                <w:sz w:val="18"/>
                <w:szCs w:val="18"/>
                <w:lang w:val="nl-NL"/>
              </w:rPr>
              <w:t xml:space="preserve"> (avonddienst)</w:t>
            </w:r>
          </w:p>
        </w:tc>
        <w:tc>
          <w:tcPr>
            <w:tcW w:w="1205" w:type="dxa"/>
            <w:shd w:val="clear" w:color="auto" w:fill="auto"/>
          </w:tcPr>
          <w:p w14:paraId="2BD0D81A"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15.30 – 23.45</w:t>
            </w:r>
          </w:p>
        </w:tc>
        <w:tc>
          <w:tcPr>
            <w:tcW w:w="827" w:type="dxa"/>
            <w:shd w:val="clear" w:color="auto" w:fill="auto"/>
            <w:vAlign w:val="center"/>
          </w:tcPr>
          <w:p w14:paraId="05FF1EDD"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w:t>
            </w:r>
          </w:p>
        </w:tc>
        <w:tc>
          <w:tcPr>
            <w:tcW w:w="821" w:type="dxa"/>
            <w:shd w:val="clear" w:color="auto" w:fill="auto"/>
            <w:vAlign w:val="center"/>
          </w:tcPr>
          <w:p w14:paraId="274FA75A"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680" w:type="dxa"/>
            <w:shd w:val="clear" w:color="auto" w:fill="auto"/>
            <w:vAlign w:val="center"/>
          </w:tcPr>
          <w:p w14:paraId="35D401D6"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w:t>
            </w:r>
          </w:p>
        </w:tc>
        <w:tc>
          <w:tcPr>
            <w:tcW w:w="771" w:type="dxa"/>
            <w:shd w:val="clear" w:color="auto" w:fill="auto"/>
            <w:vAlign w:val="center"/>
          </w:tcPr>
          <w:p w14:paraId="215735ED"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0.35</w:t>
            </w:r>
          </w:p>
        </w:tc>
        <w:tc>
          <w:tcPr>
            <w:tcW w:w="929" w:type="dxa"/>
            <w:shd w:val="clear" w:color="auto" w:fill="auto"/>
            <w:vAlign w:val="center"/>
          </w:tcPr>
          <w:p w14:paraId="29BC8E01"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73.5</w:t>
            </w:r>
          </w:p>
        </w:tc>
      </w:tr>
      <w:tr w:rsidR="00EA6950" w:rsidRPr="00136B78" w14:paraId="5909B7E3" w14:textId="77777777" w:rsidTr="00EA6950">
        <w:tc>
          <w:tcPr>
            <w:tcW w:w="1360" w:type="dxa"/>
            <w:vMerge w:val="restart"/>
            <w:shd w:val="clear" w:color="auto" w:fill="auto"/>
          </w:tcPr>
          <w:p w14:paraId="472B0C05"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2 weken di/za</w:t>
            </w:r>
          </w:p>
          <w:p w14:paraId="59790876" w14:textId="77777777" w:rsidR="00CD649C" w:rsidRPr="00136B78" w:rsidRDefault="00CD649C"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(nachtdienst)</w:t>
            </w:r>
          </w:p>
        </w:tc>
        <w:tc>
          <w:tcPr>
            <w:tcW w:w="1205" w:type="dxa"/>
            <w:vMerge w:val="restart"/>
            <w:shd w:val="clear" w:color="auto" w:fill="auto"/>
          </w:tcPr>
          <w:p w14:paraId="13467F3F"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03.00 – 11.15</w:t>
            </w:r>
          </w:p>
        </w:tc>
        <w:tc>
          <w:tcPr>
            <w:tcW w:w="827" w:type="dxa"/>
            <w:shd w:val="clear" w:color="auto" w:fill="auto"/>
            <w:vAlign w:val="center"/>
          </w:tcPr>
          <w:p w14:paraId="128C4857"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821" w:type="dxa"/>
            <w:shd w:val="clear" w:color="auto" w:fill="auto"/>
            <w:vAlign w:val="center"/>
          </w:tcPr>
          <w:p w14:paraId="2ABFEAC7"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680" w:type="dxa"/>
            <w:shd w:val="clear" w:color="auto" w:fill="auto"/>
            <w:vAlign w:val="center"/>
          </w:tcPr>
          <w:p w14:paraId="1F9E9E79"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771" w:type="dxa"/>
            <w:shd w:val="clear" w:color="auto" w:fill="auto"/>
            <w:vAlign w:val="center"/>
          </w:tcPr>
          <w:p w14:paraId="23325B0E"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0.45</w:t>
            </w:r>
          </w:p>
        </w:tc>
        <w:tc>
          <w:tcPr>
            <w:tcW w:w="929" w:type="dxa"/>
            <w:shd w:val="clear" w:color="auto" w:fill="auto"/>
            <w:vAlign w:val="center"/>
          </w:tcPr>
          <w:p w14:paraId="5DDBEC6B"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18.00</w:t>
            </w:r>
          </w:p>
        </w:tc>
      </w:tr>
      <w:tr w:rsidR="00EA6950" w:rsidRPr="00136B78" w14:paraId="3C37A0D4" w14:textId="77777777" w:rsidTr="00EA6950">
        <w:tc>
          <w:tcPr>
            <w:tcW w:w="1360" w:type="dxa"/>
            <w:vMerge/>
            <w:shd w:val="clear" w:color="auto" w:fill="auto"/>
          </w:tcPr>
          <w:p w14:paraId="64E05255" w14:textId="77777777" w:rsidR="00EA6950" w:rsidRPr="00136B78" w:rsidRDefault="00EA6950" w:rsidP="000C1F69">
            <w:pPr>
              <w:pStyle w:val="Geenafstand1"/>
              <w:spacing w:line="240" w:lineRule="atLeast"/>
              <w:jc w:val="both"/>
              <w:rPr>
                <w:rFonts w:ascii="Arial" w:hAnsi="Arial" w:cs="Arial"/>
                <w:sz w:val="18"/>
                <w:szCs w:val="18"/>
                <w:lang w:val="nl-NL"/>
              </w:rPr>
            </w:pPr>
          </w:p>
        </w:tc>
        <w:tc>
          <w:tcPr>
            <w:tcW w:w="1205" w:type="dxa"/>
            <w:vMerge/>
            <w:shd w:val="clear" w:color="auto" w:fill="auto"/>
          </w:tcPr>
          <w:p w14:paraId="0CC3830A" w14:textId="77777777" w:rsidR="00EA6950" w:rsidRPr="00136B78" w:rsidRDefault="00EA6950" w:rsidP="000C1F69">
            <w:pPr>
              <w:pStyle w:val="Geenafstand1"/>
              <w:spacing w:line="240" w:lineRule="atLeast"/>
              <w:jc w:val="both"/>
              <w:rPr>
                <w:rFonts w:ascii="Arial" w:hAnsi="Arial" w:cs="Arial"/>
                <w:sz w:val="18"/>
                <w:szCs w:val="18"/>
                <w:lang w:val="nl-NL"/>
              </w:rPr>
            </w:pPr>
          </w:p>
        </w:tc>
        <w:tc>
          <w:tcPr>
            <w:tcW w:w="827" w:type="dxa"/>
            <w:shd w:val="clear" w:color="auto" w:fill="auto"/>
            <w:vAlign w:val="center"/>
          </w:tcPr>
          <w:p w14:paraId="4386C949"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w:t>
            </w:r>
          </w:p>
        </w:tc>
        <w:tc>
          <w:tcPr>
            <w:tcW w:w="821" w:type="dxa"/>
            <w:shd w:val="clear" w:color="auto" w:fill="auto"/>
            <w:vAlign w:val="center"/>
          </w:tcPr>
          <w:p w14:paraId="24E4C745"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680" w:type="dxa"/>
            <w:shd w:val="clear" w:color="auto" w:fill="auto"/>
            <w:vAlign w:val="center"/>
          </w:tcPr>
          <w:p w14:paraId="77BD5C0F"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7.75</w:t>
            </w:r>
          </w:p>
        </w:tc>
        <w:tc>
          <w:tcPr>
            <w:tcW w:w="771" w:type="dxa"/>
            <w:shd w:val="clear" w:color="auto" w:fill="auto"/>
            <w:vAlign w:val="center"/>
          </w:tcPr>
          <w:p w14:paraId="36819BEB"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0.60</w:t>
            </w:r>
          </w:p>
        </w:tc>
        <w:tc>
          <w:tcPr>
            <w:tcW w:w="929" w:type="dxa"/>
            <w:shd w:val="clear" w:color="auto" w:fill="auto"/>
            <w:vAlign w:val="center"/>
          </w:tcPr>
          <w:p w14:paraId="25475293"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9.30</w:t>
            </w:r>
          </w:p>
        </w:tc>
      </w:tr>
      <w:tr w:rsidR="00EA6950" w:rsidRPr="00136B78" w14:paraId="03ED6A6A" w14:textId="77777777" w:rsidTr="00EA6950">
        <w:tc>
          <w:tcPr>
            <w:tcW w:w="1360" w:type="dxa"/>
            <w:shd w:val="clear" w:color="auto" w:fill="auto"/>
          </w:tcPr>
          <w:p w14:paraId="3D21AD2C"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Zaterdag</w:t>
            </w:r>
          </w:p>
        </w:tc>
        <w:tc>
          <w:tcPr>
            <w:tcW w:w="1205" w:type="dxa"/>
            <w:shd w:val="clear" w:color="auto" w:fill="auto"/>
          </w:tcPr>
          <w:p w14:paraId="4FFD47C0"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08.00 – 16.30</w:t>
            </w:r>
          </w:p>
        </w:tc>
        <w:tc>
          <w:tcPr>
            <w:tcW w:w="827" w:type="dxa"/>
            <w:shd w:val="clear" w:color="auto" w:fill="auto"/>
            <w:vAlign w:val="center"/>
          </w:tcPr>
          <w:p w14:paraId="42B677A0"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5</w:t>
            </w:r>
          </w:p>
        </w:tc>
        <w:tc>
          <w:tcPr>
            <w:tcW w:w="821" w:type="dxa"/>
            <w:shd w:val="clear" w:color="auto" w:fill="auto"/>
            <w:vAlign w:val="center"/>
          </w:tcPr>
          <w:p w14:paraId="6D181E06"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680" w:type="dxa"/>
            <w:shd w:val="clear" w:color="auto" w:fill="auto"/>
            <w:vAlign w:val="center"/>
          </w:tcPr>
          <w:p w14:paraId="5144B168" w14:textId="77777777" w:rsidR="00EA6950" w:rsidRPr="00136B78" w:rsidRDefault="00EA6950" w:rsidP="000C1F69">
            <w:pPr>
              <w:jc w:val="right"/>
              <w:rPr>
                <w:rFonts w:cs="Arial"/>
                <w:sz w:val="18"/>
                <w:szCs w:val="18"/>
              </w:rPr>
            </w:pPr>
            <w:r w:rsidRPr="00136B78">
              <w:rPr>
                <w:rFonts w:cs="Arial"/>
                <w:sz w:val="18"/>
                <w:szCs w:val="18"/>
              </w:rPr>
              <w:t>7.75</w:t>
            </w:r>
          </w:p>
        </w:tc>
        <w:tc>
          <w:tcPr>
            <w:tcW w:w="771" w:type="dxa"/>
            <w:shd w:val="clear" w:color="auto" w:fill="auto"/>
            <w:vAlign w:val="center"/>
          </w:tcPr>
          <w:p w14:paraId="5356CBE8"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0.60</w:t>
            </w:r>
          </w:p>
        </w:tc>
        <w:tc>
          <w:tcPr>
            <w:tcW w:w="929" w:type="dxa"/>
            <w:shd w:val="clear" w:color="auto" w:fill="auto"/>
            <w:vAlign w:val="center"/>
          </w:tcPr>
          <w:p w14:paraId="43D9570D"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23.25</w:t>
            </w:r>
          </w:p>
        </w:tc>
      </w:tr>
      <w:tr w:rsidR="00EA6950" w:rsidRPr="00136B78" w14:paraId="47E0D282" w14:textId="77777777" w:rsidTr="00EA6950">
        <w:tc>
          <w:tcPr>
            <w:tcW w:w="1360" w:type="dxa"/>
            <w:shd w:val="clear" w:color="auto" w:fill="auto"/>
          </w:tcPr>
          <w:p w14:paraId="46180C12"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Zondag</w:t>
            </w:r>
          </w:p>
        </w:tc>
        <w:tc>
          <w:tcPr>
            <w:tcW w:w="1205" w:type="dxa"/>
            <w:shd w:val="clear" w:color="auto" w:fill="auto"/>
          </w:tcPr>
          <w:p w14:paraId="2393E4C9" w14:textId="77777777" w:rsidR="00EA6950" w:rsidRPr="00136B78" w:rsidRDefault="00EA6950" w:rsidP="000C1F69">
            <w:pPr>
              <w:pStyle w:val="Geenafstand1"/>
              <w:spacing w:line="240" w:lineRule="atLeast"/>
              <w:jc w:val="both"/>
              <w:rPr>
                <w:rFonts w:ascii="Arial" w:hAnsi="Arial" w:cs="Arial"/>
                <w:sz w:val="18"/>
                <w:szCs w:val="18"/>
                <w:lang w:val="nl-NL"/>
              </w:rPr>
            </w:pPr>
            <w:r w:rsidRPr="00136B78">
              <w:rPr>
                <w:rFonts w:ascii="Arial" w:hAnsi="Arial" w:cs="Arial"/>
                <w:sz w:val="18"/>
                <w:szCs w:val="18"/>
                <w:lang w:val="nl-NL"/>
              </w:rPr>
              <w:t>08.00 – 16.30</w:t>
            </w:r>
          </w:p>
        </w:tc>
        <w:tc>
          <w:tcPr>
            <w:tcW w:w="827" w:type="dxa"/>
            <w:shd w:val="clear" w:color="auto" w:fill="auto"/>
            <w:vAlign w:val="center"/>
          </w:tcPr>
          <w:p w14:paraId="7BBCA91D"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4</w:t>
            </w:r>
          </w:p>
        </w:tc>
        <w:tc>
          <w:tcPr>
            <w:tcW w:w="821" w:type="dxa"/>
            <w:shd w:val="clear" w:color="auto" w:fill="auto"/>
            <w:vAlign w:val="center"/>
          </w:tcPr>
          <w:p w14:paraId="0FB0C349"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1</w:t>
            </w:r>
          </w:p>
        </w:tc>
        <w:tc>
          <w:tcPr>
            <w:tcW w:w="680" w:type="dxa"/>
            <w:shd w:val="clear" w:color="auto" w:fill="auto"/>
            <w:vAlign w:val="center"/>
          </w:tcPr>
          <w:p w14:paraId="0B4083D7" w14:textId="77777777" w:rsidR="00EA6950" w:rsidRPr="00136B78" w:rsidRDefault="00EA6950" w:rsidP="000C1F69">
            <w:pPr>
              <w:jc w:val="right"/>
              <w:rPr>
                <w:rFonts w:cs="Arial"/>
                <w:sz w:val="18"/>
                <w:szCs w:val="18"/>
              </w:rPr>
            </w:pPr>
            <w:r w:rsidRPr="00136B78">
              <w:rPr>
                <w:rFonts w:cs="Arial"/>
                <w:sz w:val="18"/>
                <w:szCs w:val="18"/>
              </w:rPr>
              <w:t>7.75</w:t>
            </w:r>
          </w:p>
        </w:tc>
        <w:tc>
          <w:tcPr>
            <w:tcW w:w="771" w:type="dxa"/>
            <w:shd w:val="clear" w:color="auto" w:fill="auto"/>
            <w:vAlign w:val="center"/>
          </w:tcPr>
          <w:p w14:paraId="450E8B0C"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2.0</w:t>
            </w:r>
          </w:p>
        </w:tc>
        <w:tc>
          <w:tcPr>
            <w:tcW w:w="929" w:type="dxa"/>
            <w:shd w:val="clear" w:color="auto" w:fill="auto"/>
            <w:vAlign w:val="center"/>
          </w:tcPr>
          <w:p w14:paraId="59F93130" w14:textId="77777777" w:rsidR="00EA6950" w:rsidRPr="00136B78" w:rsidRDefault="00EA6950" w:rsidP="000C1F69">
            <w:pPr>
              <w:pStyle w:val="Geenafstand1"/>
              <w:spacing w:line="240" w:lineRule="atLeast"/>
              <w:jc w:val="right"/>
              <w:rPr>
                <w:rFonts w:ascii="Arial" w:hAnsi="Arial" w:cs="Arial"/>
                <w:sz w:val="18"/>
                <w:szCs w:val="18"/>
                <w:lang w:val="nl-NL"/>
              </w:rPr>
            </w:pPr>
            <w:r w:rsidRPr="00136B78">
              <w:rPr>
                <w:rFonts w:ascii="Arial" w:hAnsi="Arial" w:cs="Arial"/>
                <w:sz w:val="18"/>
                <w:szCs w:val="18"/>
                <w:lang w:val="nl-NL"/>
              </w:rPr>
              <w:t>62.00</w:t>
            </w:r>
          </w:p>
        </w:tc>
      </w:tr>
      <w:tr w:rsidR="00EA6950" w:rsidRPr="00136B78" w14:paraId="7F19CD5F" w14:textId="77777777" w:rsidTr="00EA6950">
        <w:tc>
          <w:tcPr>
            <w:tcW w:w="5664" w:type="dxa"/>
            <w:gridSpan w:val="6"/>
            <w:shd w:val="clear" w:color="auto" w:fill="auto"/>
            <w:vAlign w:val="center"/>
          </w:tcPr>
          <w:p w14:paraId="16F8976D" w14:textId="77777777" w:rsidR="00EA6950" w:rsidRPr="00136B78" w:rsidRDefault="00EA6950" w:rsidP="000C1F69">
            <w:pPr>
              <w:pStyle w:val="Geenafstand1"/>
              <w:spacing w:line="240" w:lineRule="atLeast"/>
              <w:rPr>
                <w:rFonts w:ascii="Arial" w:hAnsi="Arial" w:cs="Arial"/>
                <w:b/>
                <w:sz w:val="18"/>
                <w:szCs w:val="18"/>
                <w:lang w:val="nl-NL"/>
              </w:rPr>
            </w:pPr>
            <w:r w:rsidRPr="00136B78">
              <w:rPr>
                <w:rFonts w:ascii="Arial" w:hAnsi="Arial" w:cs="Arial"/>
                <w:b/>
                <w:sz w:val="18"/>
                <w:szCs w:val="18"/>
                <w:lang w:val="nl-NL"/>
              </w:rPr>
              <w:t>Totaal</w:t>
            </w:r>
          </w:p>
        </w:tc>
        <w:tc>
          <w:tcPr>
            <w:tcW w:w="929" w:type="dxa"/>
            <w:shd w:val="clear" w:color="auto" w:fill="auto"/>
            <w:vAlign w:val="center"/>
          </w:tcPr>
          <w:p w14:paraId="59D5EE0A" w14:textId="77777777" w:rsidR="00EA6950" w:rsidRPr="00136B78" w:rsidRDefault="00EA6950" w:rsidP="000C1F69">
            <w:pPr>
              <w:pStyle w:val="Geenafstand1"/>
              <w:spacing w:line="240" w:lineRule="atLeast"/>
              <w:jc w:val="right"/>
              <w:rPr>
                <w:rFonts w:ascii="Arial" w:hAnsi="Arial" w:cs="Arial"/>
                <w:b/>
                <w:sz w:val="18"/>
                <w:szCs w:val="18"/>
                <w:lang w:val="nl-NL"/>
              </w:rPr>
            </w:pPr>
            <w:r w:rsidRPr="00136B78">
              <w:rPr>
                <w:rFonts w:ascii="Arial" w:hAnsi="Arial" w:cs="Arial"/>
                <w:b/>
                <w:sz w:val="18"/>
                <w:szCs w:val="18"/>
                <w:lang w:val="nl-NL"/>
              </w:rPr>
              <w:t>202.900%</w:t>
            </w:r>
          </w:p>
        </w:tc>
      </w:tr>
    </w:tbl>
    <w:p w14:paraId="1BE8AA41" w14:textId="77777777" w:rsidR="00EA6950" w:rsidRPr="00136B78" w:rsidRDefault="00EA6950" w:rsidP="000C1F69">
      <w:pPr>
        <w:pStyle w:val="Geenafstand1"/>
        <w:tabs>
          <w:tab w:val="left" w:pos="2552"/>
          <w:tab w:val="right" w:pos="6237"/>
        </w:tabs>
        <w:spacing w:line="240" w:lineRule="atLeast"/>
        <w:jc w:val="both"/>
        <w:rPr>
          <w:rFonts w:ascii="Arial" w:hAnsi="Arial" w:cs="Arial"/>
          <w:sz w:val="18"/>
          <w:szCs w:val="18"/>
          <w:lang w:val="nl-NL"/>
        </w:rPr>
      </w:pPr>
      <w:r w:rsidRPr="00136B78">
        <w:rPr>
          <w:rFonts w:ascii="Arial" w:hAnsi="Arial" w:cs="Arial"/>
          <w:sz w:val="18"/>
          <w:szCs w:val="18"/>
          <w:lang w:val="nl-NL"/>
        </w:rPr>
        <w:tab/>
        <w:t>542.5 ploegenpremie per maand</w:t>
      </w:r>
      <w:r w:rsidRPr="00136B78">
        <w:rPr>
          <w:rFonts w:ascii="Arial" w:hAnsi="Arial" w:cs="Arial"/>
          <w:sz w:val="18"/>
          <w:szCs w:val="18"/>
          <w:lang w:val="nl-NL"/>
        </w:rPr>
        <w:tab/>
      </w:r>
      <w:r w:rsidRPr="00136B78">
        <w:rPr>
          <w:rFonts w:ascii="Arial" w:hAnsi="Arial" w:cs="Arial"/>
          <w:b/>
          <w:sz w:val="18"/>
          <w:szCs w:val="18"/>
          <w:lang w:val="nl-NL"/>
        </w:rPr>
        <w:t>37.40%</w:t>
      </w:r>
    </w:p>
    <w:p w14:paraId="47D83317" w14:textId="77777777" w:rsidR="00EA6950" w:rsidRPr="00136B78" w:rsidRDefault="00EA6950" w:rsidP="000C1F69">
      <w:pPr>
        <w:rPr>
          <w:rFonts w:cs="Arial"/>
          <w:sz w:val="18"/>
          <w:szCs w:val="18"/>
        </w:rPr>
      </w:pPr>
    </w:p>
    <w:p w14:paraId="4C2CCB07" w14:textId="77777777" w:rsidR="00EE210D" w:rsidRPr="00136B78" w:rsidRDefault="00EE210D" w:rsidP="000C1F69">
      <w:pPr>
        <w:rPr>
          <w:rFonts w:cs="Arial"/>
          <w:b/>
          <w:sz w:val="18"/>
          <w:szCs w:val="18"/>
        </w:rPr>
      </w:pPr>
    </w:p>
    <w:p w14:paraId="6D75A4EE" w14:textId="77777777" w:rsidR="002A4E36" w:rsidRPr="00136B78" w:rsidRDefault="002A4E36" w:rsidP="000C1F69">
      <w:pPr>
        <w:pStyle w:val="Kop2"/>
        <w:rPr>
          <w:rFonts w:ascii="Arial" w:hAnsi="Arial" w:cs="Arial"/>
          <w:sz w:val="18"/>
          <w:szCs w:val="18"/>
        </w:rPr>
      </w:pPr>
      <w:bookmarkStart w:id="113" w:name="_Toc408407691"/>
      <w:r w:rsidRPr="00136B78">
        <w:rPr>
          <w:rFonts w:ascii="Arial" w:hAnsi="Arial" w:cs="Arial"/>
          <w:sz w:val="18"/>
          <w:szCs w:val="18"/>
        </w:rPr>
        <w:t xml:space="preserve">Schema </w:t>
      </w:r>
      <w:r w:rsidR="005A089F" w:rsidRPr="00136B78">
        <w:rPr>
          <w:rFonts w:ascii="Arial" w:hAnsi="Arial" w:cs="Arial"/>
          <w:sz w:val="18"/>
          <w:szCs w:val="18"/>
        </w:rPr>
        <w:t xml:space="preserve">E </w:t>
      </w:r>
      <w:r w:rsidRPr="00136B78">
        <w:rPr>
          <w:rFonts w:ascii="Arial" w:hAnsi="Arial" w:cs="Arial"/>
          <w:b w:val="0"/>
          <w:sz w:val="18"/>
          <w:szCs w:val="18"/>
        </w:rPr>
        <w:t>v</w:t>
      </w:r>
      <w:r w:rsidR="005A089F" w:rsidRPr="00136B78">
        <w:rPr>
          <w:rFonts w:ascii="Arial" w:hAnsi="Arial" w:cs="Arial"/>
          <w:b w:val="0"/>
          <w:sz w:val="18"/>
          <w:szCs w:val="18"/>
        </w:rPr>
        <w:t>a</w:t>
      </w:r>
      <w:r w:rsidRPr="00136B78">
        <w:rPr>
          <w:rFonts w:ascii="Arial" w:hAnsi="Arial" w:cs="Arial"/>
          <w:b w:val="0"/>
          <w:sz w:val="18"/>
          <w:szCs w:val="18"/>
        </w:rPr>
        <w:t>n artikel C2:</w:t>
      </w:r>
      <w:bookmarkEnd w:id="113"/>
    </w:p>
    <w:p w14:paraId="5545330C" w14:textId="77777777" w:rsidR="0040520F" w:rsidRPr="00136B78" w:rsidRDefault="0040520F" w:rsidP="000C1F69">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794"/>
        <w:gridCol w:w="1147"/>
        <w:gridCol w:w="1247"/>
        <w:gridCol w:w="1164"/>
      </w:tblGrid>
      <w:tr w:rsidR="0040520F" w:rsidRPr="00136B78" w14:paraId="4341EEE8" w14:textId="77777777" w:rsidTr="00A7020D">
        <w:tc>
          <w:tcPr>
            <w:tcW w:w="1101" w:type="dxa"/>
            <w:shd w:val="clear" w:color="auto" w:fill="auto"/>
          </w:tcPr>
          <w:p w14:paraId="5AC44579" w14:textId="77777777" w:rsidR="0040520F" w:rsidRPr="00136B78" w:rsidRDefault="0040520F" w:rsidP="000C1F69">
            <w:pPr>
              <w:spacing w:line="240" w:lineRule="exact"/>
              <w:rPr>
                <w:rFonts w:cs="Arial"/>
                <w:b/>
                <w:sz w:val="18"/>
                <w:szCs w:val="18"/>
              </w:rPr>
            </w:pPr>
          </w:p>
        </w:tc>
        <w:tc>
          <w:tcPr>
            <w:tcW w:w="2126" w:type="dxa"/>
            <w:shd w:val="clear" w:color="auto" w:fill="auto"/>
          </w:tcPr>
          <w:p w14:paraId="36AA254C" w14:textId="77777777" w:rsidR="0040520F" w:rsidRPr="00136B78" w:rsidRDefault="0040520F" w:rsidP="000C1F69">
            <w:pPr>
              <w:spacing w:line="240" w:lineRule="exact"/>
              <w:rPr>
                <w:rFonts w:cs="Arial"/>
                <w:b/>
                <w:sz w:val="18"/>
                <w:szCs w:val="18"/>
              </w:rPr>
            </w:pPr>
          </w:p>
        </w:tc>
        <w:tc>
          <w:tcPr>
            <w:tcW w:w="1276" w:type="dxa"/>
            <w:shd w:val="clear" w:color="auto" w:fill="auto"/>
          </w:tcPr>
          <w:p w14:paraId="3865B57E" w14:textId="77777777" w:rsidR="0040520F" w:rsidRPr="00136B78" w:rsidRDefault="0040520F" w:rsidP="000C1F69">
            <w:pPr>
              <w:spacing w:line="240" w:lineRule="exact"/>
              <w:rPr>
                <w:rFonts w:cs="Arial"/>
                <w:b/>
                <w:sz w:val="18"/>
                <w:szCs w:val="18"/>
              </w:rPr>
            </w:pPr>
          </w:p>
        </w:tc>
        <w:tc>
          <w:tcPr>
            <w:tcW w:w="1417" w:type="dxa"/>
            <w:shd w:val="clear" w:color="auto" w:fill="auto"/>
          </w:tcPr>
          <w:p w14:paraId="30F0774B" w14:textId="77777777" w:rsidR="0040520F" w:rsidRPr="00136B78" w:rsidRDefault="0040520F" w:rsidP="000C1F69">
            <w:pPr>
              <w:spacing w:line="240" w:lineRule="exact"/>
              <w:rPr>
                <w:rFonts w:cs="Arial"/>
                <w:b/>
                <w:sz w:val="18"/>
                <w:szCs w:val="18"/>
              </w:rPr>
            </w:pPr>
          </w:p>
        </w:tc>
        <w:tc>
          <w:tcPr>
            <w:tcW w:w="1247" w:type="dxa"/>
            <w:shd w:val="clear" w:color="auto" w:fill="auto"/>
          </w:tcPr>
          <w:p w14:paraId="141D4DE4" w14:textId="77777777" w:rsidR="0040520F" w:rsidRPr="00136B78" w:rsidRDefault="0040520F" w:rsidP="000C1F69">
            <w:pPr>
              <w:spacing w:line="240" w:lineRule="exact"/>
              <w:rPr>
                <w:rFonts w:cs="Arial"/>
                <w:b/>
                <w:sz w:val="18"/>
                <w:szCs w:val="18"/>
              </w:rPr>
            </w:pPr>
            <w:r w:rsidRPr="00136B78">
              <w:rPr>
                <w:rFonts w:cs="Arial"/>
                <w:b/>
                <w:sz w:val="18"/>
                <w:szCs w:val="18"/>
              </w:rPr>
              <w:t>Toeslag uren</w:t>
            </w:r>
          </w:p>
        </w:tc>
      </w:tr>
      <w:tr w:rsidR="0040520F" w:rsidRPr="00136B78" w14:paraId="3111AF95" w14:textId="77777777" w:rsidTr="00A7020D">
        <w:tc>
          <w:tcPr>
            <w:tcW w:w="1101" w:type="dxa"/>
            <w:shd w:val="clear" w:color="auto" w:fill="auto"/>
          </w:tcPr>
          <w:p w14:paraId="53771445" w14:textId="77777777" w:rsidR="0040520F" w:rsidRPr="00136B78" w:rsidRDefault="0040520F" w:rsidP="000C1F69">
            <w:pPr>
              <w:spacing w:line="240" w:lineRule="exact"/>
              <w:rPr>
                <w:rFonts w:cs="Arial"/>
                <w:sz w:val="18"/>
                <w:szCs w:val="18"/>
              </w:rPr>
            </w:pPr>
            <w:r w:rsidRPr="00136B78">
              <w:rPr>
                <w:rFonts w:cs="Arial"/>
                <w:sz w:val="18"/>
                <w:szCs w:val="18"/>
              </w:rPr>
              <w:t>26 weken</w:t>
            </w:r>
          </w:p>
        </w:tc>
        <w:tc>
          <w:tcPr>
            <w:tcW w:w="2126" w:type="dxa"/>
            <w:shd w:val="clear" w:color="auto" w:fill="auto"/>
          </w:tcPr>
          <w:p w14:paraId="1A517AAD" w14:textId="77777777" w:rsidR="0040520F" w:rsidRPr="00136B78" w:rsidRDefault="0040520F" w:rsidP="000C1F69">
            <w:pPr>
              <w:spacing w:line="240" w:lineRule="exact"/>
              <w:rPr>
                <w:rFonts w:cs="Arial"/>
                <w:sz w:val="18"/>
                <w:szCs w:val="18"/>
                <w:lang w:val="fr-FR"/>
              </w:rPr>
            </w:pPr>
            <w:r w:rsidRPr="00136B78">
              <w:rPr>
                <w:rFonts w:cs="Arial"/>
                <w:sz w:val="18"/>
                <w:szCs w:val="18"/>
                <w:lang w:val="fr-FR"/>
              </w:rPr>
              <w:t>ma t/m vr</w:t>
            </w:r>
          </w:p>
          <w:p w14:paraId="42DC0FFF" w14:textId="77777777" w:rsidR="0040520F" w:rsidRPr="00136B78" w:rsidRDefault="0040520F" w:rsidP="000C1F69">
            <w:pPr>
              <w:spacing w:line="240" w:lineRule="exact"/>
              <w:rPr>
                <w:rFonts w:cs="Arial"/>
                <w:sz w:val="18"/>
                <w:szCs w:val="18"/>
                <w:lang w:val="fr-FR"/>
              </w:rPr>
            </w:pPr>
            <w:r w:rsidRPr="00136B78">
              <w:rPr>
                <w:rFonts w:cs="Arial"/>
                <w:sz w:val="18"/>
                <w:szCs w:val="18"/>
                <w:lang w:val="fr-FR"/>
              </w:rPr>
              <w:t>30 dagen à 1 uur à 45%</w:t>
            </w:r>
          </w:p>
        </w:tc>
        <w:tc>
          <w:tcPr>
            <w:tcW w:w="1276" w:type="dxa"/>
            <w:shd w:val="clear" w:color="auto" w:fill="auto"/>
          </w:tcPr>
          <w:p w14:paraId="0F5E789D" w14:textId="77777777" w:rsidR="0040520F" w:rsidRPr="00136B78" w:rsidRDefault="0040520F" w:rsidP="000C1F69">
            <w:pPr>
              <w:spacing w:line="240" w:lineRule="exact"/>
              <w:rPr>
                <w:rFonts w:cs="Arial"/>
                <w:sz w:val="18"/>
                <w:szCs w:val="18"/>
              </w:rPr>
            </w:pPr>
            <w:r w:rsidRPr="00136B78">
              <w:rPr>
                <w:rFonts w:cs="Arial"/>
                <w:sz w:val="18"/>
                <w:szCs w:val="18"/>
              </w:rPr>
              <w:t>07.00-15.30</w:t>
            </w:r>
          </w:p>
        </w:tc>
        <w:tc>
          <w:tcPr>
            <w:tcW w:w="1417" w:type="dxa"/>
            <w:shd w:val="clear" w:color="auto" w:fill="auto"/>
          </w:tcPr>
          <w:p w14:paraId="3645E3BF" w14:textId="77777777" w:rsidR="0040520F" w:rsidRPr="00136B78" w:rsidRDefault="008E41EB" w:rsidP="000C1F69">
            <w:pPr>
              <w:spacing w:line="240" w:lineRule="exact"/>
              <w:rPr>
                <w:rFonts w:cs="Arial"/>
                <w:sz w:val="18"/>
                <w:szCs w:val="18"/>
              </w:rPr>
            </w:pPr>
            <w:r w:rsidRPr="00136B78">
              <w:rPr>
                <w:rFonts w:cs="Arial"/>
                <w:sz w:val="18"/>
                <w:szCs w:val="18"/>
              </w:rPr>
              <w:t>0.</w:t>
            </w:r>
            <w:r w:rsidR="0040520F" w:rsidRPr="00136B78">
              <w:rPr>
                <w:rFonts w:cs="Arial"/>
                <w:sz w:val="18"/>
                <w:szCs w:val="18"/>
              </w:rPr>
              <w:t>75 uur schaft</w:t>
            </w:r>
          </w:p>
        </w:tc>
        <w:tc>
          <w:tcPr>
            <w:tcW w:w="1247" w:type="dxa"/>
            <w:shd w:val="clear" w:color="auto" w:fill="auto"/>
          </w:tcPr>
          <w:p w14:paraId="323EDF85" w14:textId="77777777" w:rsidR="0040520F" w:rsidRPr="00136B78" w:rsidRDefault="0040520F" w:rsidP="000C1F69">
            <w:pPr>
              <w:spacing w:line="240" w:lineRule="exact"/>
              <w:jc w:val="right"/>
              <w:rPr>
                <w:rFonts w:cs="Arial"/>
                <w:sz w:val="18"/>
                <w:szCs w:val="18"/>
              </w:rPr>
            </w:pPr>
            <w:r w:rsidRPr="00136B78">
              <w:rPr>
                <w:rFonts w:cs="Arial"/>
                <w:sz w:val="18"/>
                <w:szCs w:val="18"/>
              </w:rPr>
              <w:t>13.5</w:t>
            </w:r>
          </w:p>
        </w:tc>
      </w:tr>
      <w:tr w:rsidR="0040520F" w:rsidRPr="00136B78" w14:paraId="738E9BFB" w14:textId="77777777" w:rsidTr="00A7020D">
        <w:tc>
          <w:tcPr>
            <w:tcW w:w="1101" w:type="dxa"/>
            <w:shd w:val="clear" w:color="auto" w:fill="auto"/>
          </w:tcPr>
          <w:p w14:paraId="0E89BECC" w14:textId="77777777" w:rsidR="0040520F" w:rsidRPr="00136B78" w:rsidRDefault="0040520F" w:rsidP="000C1F69">
            <w:pPr>
              <w:spacing w:line="240" w:lineRule="exact"/>
              <w:rPr>
                <w:rFonts w:cs="Arial"/>
                <w:sz w:val="18"/>
                <w:szCs w:val="18"/>
              </w:rPr>
            </w:pPr>
            <w:r w:rsidRPr="00136B78">
              <w:rPr>
                <w:rFonts w:cs="Arial"/>
                <w:sz w:val="18"/>
                <w:szCs w:val="18"/>
              </w:rPr>
              <w:t>3</w:t>
            </w:r>
            <w:r w:rsidR="00AB5591" w:rsidRPr="00136B78">
              <w:rPr>
                <w:rFonts w:cs="Arial"/>
                <w:sz w:val="18"/>
                <w:szCs w:val="18"/>
              </w:rPr>
              <w:t xml:space="preserve"> we</w:t>
            </w:r>
            <w:r w:rsidRPr="00136B78">
              <w:rPr>
                <w:rFonts w:cs="Arial"/>
                <w:sz w:val="18"/>
                <w:szCs w:val="18"/>
              </w:rPr>
              <w:t>k</w:t>
            </w:r>
            <w:r w:rsidR="00AB5591" w:rsidRPr="00136B78">
              <w:rPr>
                <w:rFonts w:cs="Arial"/>
                <w:sz w:val="18"/>
                <w:szCs w:val="18"/>
              </w:rPr>
              <w:t>en</w:t>
            </w:r>
          </w:p>
        </w:tc>
        <w:tc>
          <w:tcPr>
            <w:tcW w:w="2126" w:type="dxa"/>
            <w:shd w:val="clear" w:color="auto" w:fill="auto"/>
          </w:tcPr>
          <w:p w14:paraId="55695F84" w14:textId="77777777" w:rsidR="0040520F" w:rsidRPr="00136B78" w:rsidRDefault="0040520F" w:rsidP="000C1F69">
            <w:pPr>
              <w:spacing w:line="240" w:lineRule="exact"/>
              <w:rPr>
                <w:rFonts w:cs="Arial"/>
                <w:sz w:val="18"/>
                <w:szCs w:val="18"/>
                <w:lang w:val="fr-FR"/>
              </w:rPr>
            </w:pPr>
            <w:r w:rsidRPr="00136B78">
              <w:rPr>
                <w:rFonts w:cs="Arial"/>
                <w:sz w:val="18"/>
                <w:szCs w:val="18"/>
                <w:lang w:val="fr-FR"/>
              </w:rPr>
              <w:t>ma t/m vr</w:t>
            </w:r>
          </w:p>
          <w:p w14:paraId="468228C3" w14:textId="77777777" w:rsidR="0040520F" w:rsidRPr="00136B78" w:rsidRDefault="0040520F" w:rsidP="000C1F69">
            <w:pPr>
              <w:spacing w:line="240" w:lineRule="exact"/>
              <w:rPr>
                <w:rFonts w:cs="Arial"/>
                <w:sz w:val="18"/>
                <w:szCs w:val="18"/>
                <w:lang w:val="fr-FR"/>
              </w:rPr>
            </w:pPr>
            <w:r w:rsidRPr="00136B78">
              <w:rPr>
                <w:rFonts w:cs="Arial"/>
                <w:sz w:val="18"/>
                <w:szCs w:val="18"/>
                <w:lang w:val="fr-FR"/>
              </w:rPr>
              <w:t>15 dagen à 4 uur à 35%</w:t>
            </w:r>
          </w:p>
        </w:tc>
        <w:tc>
          <w:tcPr>
            <w:tcW w:w="1276" w:type="dxa"/>
            <w:shd w:val="clear" w:color="auto" w:fill="auto"/>
          </w:tcPr>
          <w:p w14:paraId="0A62AA91" w14:textId="77777777" w:rsidR="0040520F" w:rsidRPr="00136B78" w:rsidRDefault="00AB5591" w:rsidP="000C1F69">
            <w:pPr>
              <w:spacing w:line="240" w:lineRule="exact"/>
              <w:rPr>
                <w:rFonts w:cs="Arial"/>
                <w:sz w:val="18"/>
                <w:szCs w:val="18"/>
              </w:rPr>
            </w:pPr>
            <w:r w:rsidRPr="00136B78">
              <w:rPr>
                <w:rFonts w:cs="Arial"/>
                <w:sz w:val="18"/>
                <w:szCs w:val="18"/>
              </w:rPr>
              <w:t>12.30-21.00</w:t>
            </w:r>
          </w:p>
        </w:tc>
        <w:tc>
          <w:tcPr>
            <w:tcW w:w="1417" w:type="dxa"/>
            <w:shd w:val="clear" w:color="auto" w:fill="auto"/>
          </w:tcPr>
          <w:p w14:paraId="06363B78" w14:textId="77777777" w:rsidR="0040520F" w:rsidRPr="00136B78" w:rsidRDefault="008E41EB" w:rsidP="000C1F69">
            <w:pPr>
              <w:spacing w:line="240" w:lineRule="exact"/>
              <w:rPr>
                <w:rFonts w:cs="Arial"/>
                <w:sz w:val="18"/>
                <w:szCs w:val="18"/>
              </w:rPr>
            </w:pPr>
            <w:r w:rsidRPr="00136B78">
              <w:rPr>
                <w:rFonts w:cs="Arial"/>
                <w:sz w:val="18"/>
                <w:szCs w:val="18"/>
              </w:rPr>
              <w:t>0.</w:t>
            </w:r>
            <w:r w:rsidR="00AB5591" w:rsidRPr="00136B78">
              <w:rPr>
                <w:rFonts w:cs="Arial"/>
                <w:sz w:val="18"/>
                <w:szCs w:val="18"/>
              </w:rPr>
              <w:t>75 uur schaft</w:t>
            </w:r>
          </w:p>
        </w:tc>
        <w:tc>
          <w:tcPr>
            <w:tcW w:w="1247" w:type="dxa"/>
            <w:shd w:val="clear" w:color="auto" w:fill="auto"/>
          </w:tcPr>
          <w:p w14:paraId="6994264F" w14:textId="77777777" w:rsidR="0040520F" w:rsidRPr="00136B78" w:rsidRDefault="00AB5591" w:rsidP="000C1F69">
            <w:pPr>
              <w:spacing w:line="240" w:lineRule="exact"/>
              <w:jc w:val="right"/>
              <w:rPr>
                <w:rFonts w:cs="Arial"/>
                <w:sz w:val="18"/>
                <w:szCs w:val="18"/>
              </w:rPr>
            </w:pPr>
            <w:r w:rsidRPr="00136B78">
              <w:rPr>
                <w:rFonts w:cs="Arial"/>
                <w:sz w:val="18"/>
                <w:szCs w:val="18"/>
              </w:rPr>
              <w:t>21</w:t>
            </w:r>
          </w:p>
        </w:tc>
      </w:tr>
      <w:tr w:rsidR="00560796" w:rsidRPr="00136B78" w14:paraId="6ABB57CA" w14:textId="77777777" w:rsidTr="00A7020D">
        <w:tc>
          <w:tcPr>
            <w:tcW w:w="1101" w:type="dxa"/>
            <w:shd w:val="clear" w:color="auto" w:fill="auto"/>
          </w:tcPr>
          <w:p w14:paraId="4102F2FB" w14:textId="77777777" w:rsidR="0040520F" w:rsidRPr="00136B78" w:rsidRDefault="00AB5591" w:rsidP="000C1F69">
            <w:pPr>
              <w:spacing w:line="240" w:lineRule="exact"/>
              <w:rPr>
                <w:rFonts w:cs="Arial"/>
                <w:sz w:val="18"/>
                <w:szCs w:val="18"/>
              </w:rPr>
            </w:pPr>
            <w:r w:rsidRPr="00136B78">
              <w:rPr>
                <w:rFonts w:cs="Arial"/>
                <w:sz w:val="18"/>
                <w:szCs w:val="18"/>
              </w:rPr>
              <w:t>Totaal</w:t>
            </w:r>
          </w:p>
        </w:tc>
        <w:tc>
          <w:tcPr>
            <w:tcW w:w="2126" w:type="dxa"/>
            <w:shd w:val="clear" w:color="auto" w:fill="auto"/>
          </w:tcPr>
          <w:p w14:paraId="29305855" w14:textId="77777777" w:rsidR="0040520F" w:rsidRPr="00136B78" w:rsidRDefault="0040520F" w:rsidP="000C1F69">
            <w:pPr>
              <w:spacing w:line="240" w:lineRule="exact"/>
              <w:rPr>
                <w:rFonts w:cs="Arial"/>
                <w:sz w:val="18"/>
                <w:szCs w:val="18"/>
              </w:rPr>
            </w:pPr>
          </w:p>
        </w:tc>
        <w:tc>
          <w:tcPr>
            <w:tcW w:w="1276" w:type="dxa"/>
            <w:shd w:val="clear" w:color="auto" w:fill="auto"/>
          </w:tcPr>
          <w:p w14:paraId="3EB983DB" w14:textId="77777777" w:rsidR="0040520F" w:rsidRPr="00136B78" w:rsidRDefault="0040520F" w:rsidP="000C1F69">
            <w:pPr>
              <w:spacing w:line="240" w:lineRule="exact"/>
              <w:rPr>
                <w:rFonts w:cs="Arial"/>
                <w:sz w:val="18"/>
                <w:szCs w:val="18"/>
              </w:rPr>
            </w:pPr>
          </w:p>
        </w:tc>
        <w:tc>
          <w:tcPr>
            <w:tcW w:w="1417" w:type="dxa"/>
            <w:shd w:val="clear" w:color="auto" w:fill="auto"/>
          </w:tcPr>
          <w:p w14:paraId="6E042D44" w14:textId="77777777" w:rsidR="0040520F" w:rsidRPr="00136B78" w:rsidRDefault="0040520F" w:rsidP="000C1F69">
            <w:pPr>
              <w:spacing w:line="240" w:lineRule="exact"/>
              <w:rPr>
                <w:rFonts w:cs="Arial"/>
                <w:sz w:val="18"/>
                <w:szCs w:val="18"/>
              </w:rPr>
            </w:pPr>
          </w:p>
        </w:tc>
        <w:tc>
          <w:tcPr>
            <w:tcW w:w="1247" w:type="dxa"/>
            <w:shd w:val="clear" w:color="auto" w:fill="auto"/>
          </w:tcPr>
          <w:p w14:paraId="31497933" w14:textId="77777777" w:rsidR="0040520F" w:rsidRPr="00136B78" w:rsidRDefault="00AB5591" w:rsidP="000C1F69">
            <w:pPr>
              <w:spacing w:line="240" w:lineRule="exact"/>
              <w:jc w:val="right"/>
              <w:rPr>
                <w:rFonts w:cs="Arial"/>
                <w:sz w:val="18"/>
                <w:szCs w:val="18"/>
              </w:rPr>
            </w:pPr>
            <w:r w:rsidRPr="00136B78">
              <w:rPr>
                <w:rFonts w:cs="Arial"/>
                <w:sz w:val="18"/>
                <w:szCs w:val="18"/>
              </w:rPr>
              <w:t>34.5</w:t>
            </w:r>
          </w:p>
        </w:tc>
      </w:tr>
    </w:tbl>
    <w:p w14:paraId="3023DE6A" w14:textId="77777777" w:rsidR="0040520F" w:rsidRPr="00136B78" w:rsidRDefault="0040520F" w:rsidP="000C1F69">
      <w:pPr>
        <w:spacing w:line="240" w:lineRule="atLeast"/>
        <w:rPr>
          <w:rFonts w:cs="Arial"/>
          <w:sz w:val="18"/>
          <w:szCs w:val="18"/>
        </w:rPr>
      </w:pPr>
    </w:p>
    <w:p w14:paraId="6B184FEA" w14:textId="77777777" w:rsidR="002A4E36" w:rsidRPr="00136B78" w:rsidRDefault="002A4E36" w:rsidP="000C1F69">
      <w:pPr>
        <w:spacing w:line="240" w:lineRule="atLeast"/>
        <w:rPr>
          <w:rFonts w:cs="Arial"/>
          <w:sz w:val="18"/>
          <w:szCs w:val="18"/>
        </w:rPr>
      </w:pPr>
      <w:r w:rsidRPr="00136B78">
        <w:rPr>
          <w:rFonts w:cs="Arial"/>
          <w:sz w:val="18"/>
          <w:szCs w:val="18"/>
        </w:rPr>
        <w:t xml:space="preserve">Bruto aantal uren per </w:t>
      </w:r>
      <w:r w:rsidR="0085370B" w:rsidRPr="00136B78">
        <w:rPr>
          <w:rFonts w:cs="Arial"/>
          <w:sz w:val="18"/>
          <w:szCs w:val="18"/>
        </w:rPr>
        <w:t>9</w:t>
      </w:r>
      <w:r w:rsidRPr="00136B78">
        <w:rPr>
          <w:rFonts w:cs="Arial"/>
          <w:sz w:val="18"/>
          <w:szCs w:val="18"/>
        </w:rPr>
        <w:t xml:space="preserve"> weken:</w:t>
      </w:r>
    </w:p>
    <w:p w14:paraId="1EBEA1D2" w14:textId="77777777" w:rsidR="002A4E36" w:rsidRPr="00136B78" w:rsidRDefault="0085370B" w:rsidP="000C1F69">
      <w:pPr>
        <w:spacing w:line="240" w:lineRule="atLeast"/>
        <w:rPr>
          <w:rFonts w:cs="Arial"/>
          <w:sz w:val="18"/>
          <w:szCs w:val="18"/>
        </w:rPr>
      </w:pPr>
      <w:r w:rsidRPr="00136B78">
        <w:rPr>
          <w:rFonts w:cs="Arial"/>
          <w:sz w:val="18"/>
          <w:szCs w:val="18"/>
        </w:rPr>
        <w:t>9</w:t>
      </w:r>
      <w:r w:rsidR="002A4E36" w:rsidRPr="00136B78">
        <w:rPr>
          <w:rFonts w:cs="Arial"/>
          <w:sz w:val="18"/>
          <w:szCs w:val="18"/>
        </w:rPr>
        <w:t xml:space="preserve"> x 38,75 = </w:t>
      </w:r>
      <w:r w:rsidRPr="00136B78">
        <w:rPr>
          <w:rFonts w:cs="Arial"/>
          <w:sz w:val="18"/>
          <w:szCs w:val="18"/>
        </w:rPr>
        <w:t>348.75</w:t>
      </w:r>
    </w:p>
    <w:p w14:paraId="1252B8A7" w14:textId="77777777" w:rsidR="002A4E36" w:rsidRPr="00136B78" w:rsidRDefault="002A4E36" w:rsidP="000C1F69">
      <w:pPr>
        <w:spacing w:line="240" w:lineRule="atLeast"/>
        <w:rPr>
          <w:rFonts w:cs="Arial"/>
          <w:sz w:val="18"/>
          <w:szCs w:val="18"/>
        </w:rPr>
      </w:pPr>
    </w:p>
    <w:p w14:paraId="0A829D76" w14:textId="77777777" w:rsidR="002A4E36" w:rsidRPr="00136B78" w:rsidRDefault="002A4E36" w:rsidP="000C1F69">
      <w:pPr>
        <w:spacing w:line="240" w:lineRule="atLeast"/>
        <w:rPr>
          <w:rFonts w:cs="Arial"/>
          <w:sz w:val="18"/>
          <w:szCs w:val="18"/>
        </w:rPr>
      </w:pPr>
      <w:r w:rsidRPr="00136B78">
        <w:rPr>
          <w:rFonts w:cs="Arial"/>
          <w:sz w:val="18"/>
          <w:szCs w:val="18"/>
        </w:rPr>
        <w:t>Toeslag:</w:t>
      </w:r>
      <w:r w:rsidR="00AB5591" w:rsidRPr="00136B78">
        <w:rPr>
          <w:rFonts w:cs="Arial"/>
          <w:sz w:val="18"/>
          <w:szCs w:val="18"/>
        </w:rPr>
        <w:tab/>
      </w:r>
      <w:r w:rsidRPr="00136B78">
        <w:rPr>
          <w:rFonts w:cs="Arial"/>
          <w:sz w:val="18"/>
          <w:szCs w:val="18"/>
        </w:rPr>
        <w:tab/>
      </w:r>
      <w:r w:rsidR="005C5CDA" w:rsidRPr="00136B78">
        <w:rPr>
          <w:rFonts w:cs="Arial"/>
          <w:sz w:val="18"/>
          <w:szCs w:val="18"/>
          <w:u w:val="single"/>
        </w:rPr>
        <w:t xml:space="preserve">   34,5     </w:t>
      </w:r>
      <w:r w:rsidR="005C5CDA" w:rsidRPr="00136B78">
        <w:rPr>
          <w:rFonts w:cs="Arial"/>
          <w:sz w:val="18"/>
          <w:szCs w:val="18"/>
        </w:rPr>
        <w:tab/>
      </w:r>
      <w:r w:rsidRPr="00136B78">
        <w:rPr>
          <w:rFonts w:cs="Arial"/>
          <w:sz w:val="18"/>
          <w:szCs w:val="18"/>
        </w:rPr>
        <w:t>x</w:t>
      </w:r>
      <w:r w:rsidRPr="00136B78">
        <w:rPr>
          <w:rFonts w:cs="Arial"/>
          <w:sz w:val="18"/>
          <w:szCs w:val="18"/>
        </w:rPr>
        <w:tab/>
        <w:t>100</w:t>
      </w:r>
      <w:r w:rsidR="000C0555" w:rsidRPr="00136B78">
        <w:rPr>
          <w:rFonts w:cs="Arial"/>
          <w:sz w:val="18"/>
          <w:szCs w:val="18"/>
        </w:rPr>
        <w:t>%</w:t>
      </w:r>
      <w:r w:rsidRPr="00136B78">
        <w:rPr>
          <w:rFonts w:cs="Arial"/>
          <w:sz w:val="18"/>
          <w:szCs w:val="18"/>
        </w:rPr>
        <w:tab/>
        <w:t>=</w:t>
      </w:r>
      <w:r w:rsidRPr="00136B78">
        <w:rPr>
          <w:rFonts w:cs="Arial"/>
          <w:sz w:val="18"/>
          <w:szCs w:val="18"/>
        </w:rPr>
        <w:tab/>
      </w:r>
      <w:r w:rsidR="0085370B" w:rsidRPr="00136B78">
        <w:rPr>
          <w:rFonts w:cs="Arial"/>
          <w:sz w:val="18"/>
          <w:szCs w:val="18"/>
        </w:rPr>
        <w:t>9.89</w:t>
      </w:r>
      <w:r w:rsidR="000C0555" w:rsidRPr="00136B78">
        <w:rPr>
          <w:rFonts w:cs="Arial"/>
          <w:sz w:val="18"/>
          <w:szCs w:val="18"/>
        </w:rPr>
        <w:t>%</w:t>
      </w:r>
    </w:p>
    <w:p w14:paraId="4FDF7396" w14:textId="77777777" w:rsidR="002A4E36" w:rsidRPr="00136B78" w:rsidRDefault="002A4E36" w:rsidP="000C1F69">
      <w:pPr>
        <w:spacing w:line="240" w:lineRule="atLeast"/>
        <w:rPr>
          <w:rFonts w:cs="Arial"/>
          <w:sz w:val="18"/>
          <w:szCs w:val="18"/>
        </w:rPr>
      </w:pPr>
      <w:r w:rsidRPr="00136B78">
        <w:rPr>
          <w:rFonts w:cs="Arial"/>
          <w:sz w:val="18"/>
          <w:szCs w:val="18"/>
        </w:rPr>
        <w:tab/>
      </w:r>
      <w:r w:rsidRPr="00136B78">
        <w:rPr>
          <w:rFonts w:cs="Arial"/>
          <w:sz w:val="18"/>
          <w:szCs w:val="18"/>
        </w:rPr>
        <w:tab/>
      </w:r>
      <w:r w:rsidR="005C5CDA" w:rsidRPr="00136B78">
        <w:rPr>
          <w:rFonts w:cs="Arial"/>
          <w:sz w:val="18"/>
          <w:szCs w:val="18"/>
        </w:rPr>
        <w:t xml:space="preserve"> </w:t>
      </w:r>
      <w:r w:rsidR="0085370B" w:rsidRPr="00136B78">
        <w:rPr>
          <w:rFonts w:cs="Arial"/>
          <w:sz w:val="18"/>
          <w:szCs w:val="18"/>
        </w:rPr>
        <w:t>348.75</w:t>
      </w:r>
    </w:p>
    <w:p w14:paraId="4A62126A" w14:textId="77777777" w:rsidR="00DD00CA" w:rsidRPr="00136B78" w:rsidRDefault="00DD00CA" w:rsidP="000C1F69">
      <w:pPr>
        <w:rPr>
          <w:rFonts w:cs="Arial"/>
          <w:sz w:val="18"/>
          <w:szCs w:val="18"/>
        </w:rPr>
      </w:pPr>
    </w:p>
    <w:p w14:paraId="2F694CF1" w14:textId="77777777" w:rsidR="00DD00CA" w:rsidRPr="00136B78" w:rsidRDefault="00DD00CA" w:rsidP="000C1F69">
      <w:pPr>
        <w:rPr>
          <w:rFonts w:cs="Arial"/>
          <w:sz w:val="18"/>
          <w:szCs w:val="18"/>
        </w:rPr>
      </w:pPr>
    </w:p>
    <w:p w14:paraId="75B98A9F" w14:textId="77777777" w:rsidR="00C82746" w:rsidRPr="00136B78" w:rsidRDefault="00A3273D" w:rsidP="000C1F69">
      <w:pPr>
        <w:pStyle w:val="Kop2"/>
        <w:rPr>
          <w:rFonts w:ascii="Arial" w:hAnsi="Arial" w:cs="Arial"/>
          <w:sz w:val="18"/>
          <w:szCs w:val="18"/>
        </w:rPr>
      </w:pPr>
      <w:bookmarkStart w:id="114" w:name="_Toc408407692"/>
      <w:r w:rsidRPr="00136B78">
        <w:rPr>
          <w:rFonts w:ascii="Arial" w:hAnsi="Arial" w:cs="Arial"/>
          <w:sz w:val="18"/>
          <w:szCs w:val="18"/>
        </w:rPr>
        <w:br w:type="page"/>
      </w:r>
      <w:r w:rsidR="00DD00CA" w:rsidRPr="00136B78">
        <w:rPr>
          <w:rFonts w:ascii="Arial" w:hAnsi="Arial" w:cs="Arial"/>
          <w:sz w:val="18"/>
          <w:szCs w:val="18"/>
        </w:rPr>
        <w:lastRenderedPageBreak/>
        <w:t xml:space="preserve">Schema </w:t>
      </w:r>
      <w:r w:rsidR="005A089F" w:rsidRPr="00136B78">
        <w:rPr>
          <w:rFonts w:ascii="Arial" w:hAnsi="Arial" w:cs="Arial"/>
          <w:sz w:val="18"/>
          <w:szCs w:val="18"/>
        </w:rPr>
        <w:t>F</w:t>
      </w:r>
      <w:r w:rsidR="005A089F" w:rsidRPr="00136B78">
        <w:rPr>
          <w:rFonts w:ascii="Arial" w:hAnsi="Arial" w:cs="Arial"/>
          <w:b w:val="0"/>
          <w:sz w:val="18"/>
          <w:szCs w:val="18"/>
        </w:rPr>
        <w:t xml:space="preserve"> </w:t>
      </w:r>
      <w:r w:rsidR="00DD00CA" w:rsidRPr="00136B78">
        <w:rPr>
          <w:rFonts w:ascii="Arial" w:hAnsi="Arial" w:cs="Arial"/>
          <w:b w:val="0"/>
          <w:sz w:val="18"/>
          <w:szCs w:val="18"/>
        </w:rPr>
        <w:t>v</w:t>
      </w:r>
      <w:r w:rsidR="005A089F" w:rsidRPr="00136B78">
        <w:rPr>
          <w:rFonts w:ascii="Arial" w:hAnsi="Arial" w:cs="Arial"/>
          <w:b w:val="0"/>
          <w:sz w:val="18"/>
          <w:szCs w:val="18"/>
        </w:rPr>
        <w:t>a</w:t>
      </w:r>
      <w:r w:rsidR="00DD00CA" w:rsidRPr="00136B78">
        <w:rPr>
          <w:rFonts w:ascii="Arial" w:hAnsi="Arial" w:cs="Arial"/>
          <w:b w:val="0"/>
          <w:sz w:val="18"/>
          <w:szCs w:val="18"/>
        </w:rPr>
        <w:t>n artikel C2:</w:t>
      </w:r>
      <w:bookmarkEnd w:id="114"/>
    </w:p>
    <w:p w14:paraId="6A07E421" w14:textId="77777777" w:rsidR="00AB5591" w:rsidRPr="00136B78" w:rsidRDefault="00AB5591" w:rsidP="000C1F69">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796"/>
        <w:gridCol w:w="1147"/>
        <w:gridCol w:w="1248"/>
        <w:gridCol w:w="1165"/>
      </w:tblGrid>
      <w:tr w:rsidR="00AB5591" w:rsidRPr="00136B78" w14:paraId="76E15B82" w14:textId="77777777" w:rsidTr="00A7020D">
        <w:tc>
          <w:tcPr>
            <w:tcW w:w="1101" w:type="dxa"/>
            <w:shd w:val="clear" w:color="auto" w:fill="auto"/>
          </w:tcPr>
          <w:p w14:paraId="4BC7B542" w14:textId="77777777" w:rsidR="00AB5591" w:rsidRPr="00136B78" w:rsidRDefault="00AB5591" w:rsidP="000C1F69">
            <w:pPr>
              <w:spacing w:line="240" w:lineRule="exact"/>
              <w:rPr>
                <w:rFonts w:cs="Arial"/>
                <w:b/>
                <w:sz w:val="18"/>
                <w:szCs w:val="18"/>
              </w:rPr>
            </w:pPr>
          </w:p>
        </w:tc>
        <w:tc>
          <w:tcPr>
            <w:tcW w:w="2126" w:type="dxa"/>
            <w:shd w:val="clear" w:color="auto" w:fill="auto"/>
          </w:tcPr>
          <w:p w14:paraId="478174B3" w14:textId="77777777" w:rsidR="00AB5591" w:rsidRPr="00136B78" w:rsidRDefault="00AB5591" w:rsidP="000C1F69">
            <w:pPr>
              <w:spacing w:line="240" w:lineRule="exact"/>
              <w:rPr>
                <w:rFonts w:cs="Arial"/>
                <w:b/>
                <w:sz w:val="18"/>
                <w:szCs w:val="18"/>
              </w:rPr>
            </w:pPr>
          </w:p>
        </w:tc>
        <w:tc>
          <w:tcPr>
            <w:tcW w:w="1276" w:type="dxa"/>
            <w:shd w:val="clear" w:color="auto" w:fill="auto"/>
          </w:tcPr>
          <w:p w14:paraId="4C66DB0E" w14:textId="77777777" w:rsidR="00AB5591" w:rsidRPr="00136B78" w:rsidRDefault="00AB5591" w:rsidP="000C1F69">
            <w:pPr>
              <w:spacing w:line="240" w:lineRule="exact"/>
              <w:rPr>
                <w:rFonts w:cs="Arial"/>
                <w:b/>
                <w:sz w:val="18"/>
                <w:szCs w:val="18"/>
              </w:rPr>
            </w:pPr>
          </w:p>
        </w:tc>
        <w:tc>
          <w:tcPr>
            <w:tcW w:w="1417" w:type="dxa"/>
            <w:shd w:val="clear" w:color="auto" w:fill="auto"/>
          </w:tcPr>
          <w:p w14:paraId="20EE94BC" w14:textId="77777777" w:rsidR="00AB5591" w:rsidRPr="00136B78" w:rsidRDefault="00AB5591" w:rsidP="000C1F69">
            <w:pPr>
              <w:spacing w:line="240" w:lineRule="exact"/>
              <w:rPr>
                <w:rFonts w:cs="Arial"/>
                <w:b/>
                <w:sz w:val="18"/>
                <w:szCs w:val="18"/>
              </w:rPr>
            </w:pPr>
          </w:p>
        </w:tc>
        <w:tc>
          <w:tcPr>
            <w:tcW w:w="1247" w:type="dxa"/>
            <w:shd w:val="clear" w:color="auto" w:fill="auto"/>
          </w:tcPr>
          <w:p w14:paraId="7BCCB24E" w14:textId="77777777" w:rsidR="00AB5591" w:rsidRPr="00136B78" w:rsidRDefault="00AB5591" w:rsidP="000C1F69">
            <w:pPr>
              <w:spacing w:line="240" w:lineRule="exact"/>
              <w:rPr>
                <w:rFonts w:cs="Arial"/>
                <w:b/>
                <w:sz w:val="18"/>
                <w:szCs w:val="18"/>
              </w:rPr>
            </w:pPr>
            <w:r w:rsidRPr="00136B78">
              <w:rPr>
                <w:rFonts w:cs="Arial"/>
                <w:b/>
                <w:sz w:val="18"/>
                <w:szCs w:val="18"/>
              </w:rPr>
              <w:t>Toeslag uren</w:t>
            </w:r>
          </w:p>
        </w:tc>
      </w:tr>
      <w:tr w:rsidR="00AB5591" w:rsidRPr="00136B78" w14:paraId="0AD5A587" w14:textId="77777777" w:rsidTr="00A7020D">
        <w:tc>
          <w:tcPr>
            <w:tcW w:w="1101" w:type="dxa"/>
            <w:shd w:val="clear" w:color="auto" w:fill="auto"/>
          </w:tcPr>
          <w:p w14:paraId="3E809020" w14:textId="77777777" w:rsidR="00AB5591" w:rsidRPr="00136B78" w:rsidRDefault="00AB5591" w:rsidP="000C1F69">
            <w:pPr>
              <w:spacing w:line="240" w:lineRule="exact"/>
              <w:rPr>
                <w:rFonts w:cs="Arial"/>
                <w:sz w:val="18"/>
                <w:szCs w:val="18"/>
              </w:rPr>
            </w:pPr>
            <w:r w:rsidRPr="00136B78">
              <w:rPr>
                <w:rFonts w:cs="Arial"/>
                <w:sz w:val="18"/>
                <w:szCs w:val="18"/>
              </w:rPr>
              <w:t>1 week</w:t>
            </w:r>
          </w:p>
        </w:tc>
        <w:tc>
          <w:tcPr>
            <w:tcW w:w="2126" w:type="dxa"/>
            <w:shd w:val="clear" w:color="auto" w:fill="auto"/>
          </w:tcPr>
          <w:p w14:paraId="6525E5E1" w14:textId="77777777" w:rsidR="00AB5591" w:rsidRPr="00136B78" w:rsidRDefault="00AB5591" w:rsidP="000C1F69">
            <w:pPr>
              <w:spacing w:line="240" w:lineRule="exact"/>
              <w:rPr>
                <w:rFonts w:cs="Arial"/>
                <w:sz w:val="18"/>
                <w:szCs w:val="18"/>
                <w:lang w:val="fr-FR"/>
              </w:rPr>
            </w:pPr>
            <w:r w:rsidRPr="00136B78">
              <w:rPr>
                <w:rFonts w:cs="Arial"/>
                <w:sz w:val="18"/>
                <w:szCs w:val="18"/>
                <w:lang w:val="fr-FR"/>
              </w:rPr>
              <w:t>ma t/m vr</w:t>
            </w:r>
          </w:p>
          <w:p w14:paraId="79F0C2CD" w14:textId="77777777" w:rsidR="00AB5591" w:rsidRPr="00136B78" w:rsidRDefault="00AB5591" w:rsidP="000C1F69">
            <w:pPr>
              <w:spacing w:line="240" w:lineRule="exact"/>
              <w:rPr>
                <w:rFonts w:cs="Arial"/>
                <w:sz w:val="18"/>
                <w:szCs w:val="18"/>
                <w:lang w:val="fr-FR"/>
              </w:rPr>
            </w:pPr>
            <w:r w:rsidRPr="00136B78">
              <w:rPr>
                <w:rFonts w:cs="Arial"/>
                <w:sz w:val="18"/>
                <w:szCs w:val="18"/>
                <w:lang w:val="fr-FR"/>
              </w:rPr>
              <w:t>5 dagen à 1,5 uur à 45%</w:t>
            </w:r>
          </w:p>
        </w:tc>
        <w:tc>
          <w:tcPr>
            <w:tcW w:w="1276" w:type="dxa"/>
            <w:shd w:val="clear" w:color="auto" w:fill="auto"/>
          </w:tcPr>
          <w:p w14:paraId="246E190D" w14:textId="77777777" w:rsidR="00AB5591" w:rsidRPr="00136B78" w:rsidRDefault="00AB5591" w:rsidP="000C1F69">
            <w:pPr>
              <w:spacing w:line="240" w:lineRule="exact"/>
              <w:rPr>
                <w:rFonts w:cs="Arial"/>
                <w:sz w:val="18"/>
                <w:szCs w:val="18"/>
              </w:rPr>
            </w:pPr>
            <w:r w:rsidRPr="00136B78">
              <w:rPr>
                <w:rFonts w:cs="Arial"/>
                <w:sz w:val="18"/>
                <w:szCs w:val="18"/>
              </w:rPr>
              <w:t>06.30-15.00</w:t>
            </w:r>
          </w:p>
        </w:tc>
        <w:tc>
          <w:tcPr>
            <w:tcW w:w="1417" w:type="dxa"/>
            <w:shd w:val="clear" w:color="auto" w:fill="auto"/>
          </w:tcPr>
          <w:p w14:paraId="2EC3D4D3" w14:textId="77777777" w:rsidR="00AB5591" w:rsidRPr="00136B78" w:rsidRDefault="008E41EB" w:rsidP="000C1F69">
            <w:pPr>
              <w:spacing w:line="240" w:lineRule="exact"/>
              <w:rPr>
                <w:rFonts w:cs="Arial"/>
                <w:sz w:val="18"/>
                <w:szCs w:val="18"/>
              </w:rPr>
            </w:pPr>
            <w:r w:rsidRPr="00136B78">
              <w:rPr>
                <w:rFonts w:cs="Arial"/>
                <w:sz w:val="18"/>
                <w:szCs w:val="18"/>
              </w:rPr>
              <w:t>0.</w:t>
            </w:r>
            <w:r w:rsidR="00AB5591" w:rsidRPr="00136B78">
              <w:rPr>
                <w:rFonts w:cs="Arial"/>
                <w:sz w:val="18"/>
                <w:szCs w:val="18"/>
              </w:rPr>
              <w:t>75 uur schaft</w:t>
            </w:r>
          </w:p>
        </w:tc>
        <w:tc>
          <w:tcPr>
            <w:tcW w:w="1247" w:type="dxa"/>
            <w:shd w:val="clear" w:color="auto" w:fill="auto"/>
          </w:tcPr>
          <w:p w14:paraId="29C878F9" w14:textId="77777777" w:rsidR="00AB5591" w:rsidRPr="00136B78" w:rsidRDefault="00AB5591" w:rsidP="000C1F69">
            <w:pPr>
              <w:spacing w:line="240" w:lineRule="exact"/>
              <w:jc w:val="right"/>
              <w:rPr>
                <w:rFonts w:cs="Arial"/>
                <w:sz w:val="18"/>
                <w:szCs w:val="18"/>
              </w:rPr>
            </w:pPr>
            <w:r w:rsidRPr="00136B78">
              <w:rPr>
                <w:rFonts w:cs="Arial"/>
                <w:sz w:val="18"/>
                <w:szCs w:val="18"/>
              </w:rPr>
              <w:t>3.375</w:t>
            </w:r>
          </w:p>
        </w:tc>
      </w:tr>
      <w:tr w:rsidR="00AB5591" w:rsidRPr="00136B78" w14:paraId="6EEB2F2A" w14:textId="77777777" w:rsidTr="00A7020D">
        <w:tc>
          <w:tcPr>
            <w:tcW w:w="1101" w:type="dxa"/>
            <w:shd w:val="clear" w:color="auto" w:fill="auto"/>
          </w:tcPr>
          <w:p w14:paraId="413BE0F1" w14:textId="77777777" w:rsidR="00AB5591" w:rsidRPr="00136B78" w:rsidRDefault="00AB5591" w:rsidP="000C1F69">
            <w:pPr>
              <w:spacing w:line="240" w:lineRule="exact"/>
              <w:rPr>
                <w:rFonts w:cs="Arial"/>
                <w:sz w:val="18"/>
                <w:szCs w:val="18"/>
              </w:rPr>
            </w:pPr>
            <w:r w:rsidRPr="00136B78">
              <w:rPr>
                <w:rFonts w:cs="Arial"/>
                <w:sz w:val="18"/>
                <w:szCs w:val="18"/>
              </w:rPr>
              <w:t>1 week</w:t>
            </w:r>
          </w:p>
        </w:tc>
        <w:tc>
          <w:tcPr>
            <w:tcW w:w="2126" w:type="dxa"/>
            <w:shd w:val="clear" w:color="auto" w:fill="auto"/>
          </w:tcPr>
          <w:p w14:paraId="31316088" w14:textId="77777777" w:rsidR="00AB5591" w:rsidRPr="00136B78" w:rsidRDefault="00AB5591" w:rsidP="000C1F69">
            <w:pPr>
              <w:spacing w:line="240" w:lineRule="exact"/>
              <w:rPr>
                <w:rFonts w:cs="Arial"/>
                <w:sz w:val="18"/>
                <w:szCs w:val="18"/>
                <w:lang w:val="fr-FR"/>
              </w:rPr>
            </w:pPr>
            <w:r w:rsidRPr="00136B78">
              <w:rPr>
                <w:rFonts w:cs="Arial"/>
                <w:sz w:val="18"/>
                <w:szCs w:val="18"/>
                <w:lang w:val="fr-FR"/>
              </w:rPr>
              <w:t>ma t/m vr</w:t>
            </w:r>
          </w:p>
          <w:p w14:paraId="4E511939" w14:textId="77777777" w:rsidR="00AB5591" w:rsidRPr="00136B78" w:rsidRDefault="00AB5591" w:rsidP="000C1F69">
            <w:pPr>
              <w:spacing w:line="240" w:lineRule="exact"/>
              <w:rPr>
                <w:rFonts w:cs="Arial"/>
                <w:sz w:val="18"/>
                <w:szCs w:val="18"/>
                <w:lang w:val="fr-FR"/>
              </w:rPr>
            </w:pPr>
            <w:r w:rsidRPr="00136B78">
              <w:rPr>
                <w:rFonts w:cs="Arial"/>
                <w:sz w:val="18"/>
                <w:szCs w:val="18"/>
                <w:lang w:val="fr-FR"/>
              </w:rPr>
              <w:t>5 dagen à 5,25 uur à 35%</w:t>
            </w:r>
          </w:p>
        </w:tc>
        <w:tc>
          <w:tcPr>
            <w:tcW w:w="1276" w:type="dxa"/>
            <w:shd w:val="clear" w:color="auto" w:fill="auto"/>
          </w:tcPr>
          <w:p w14:paraId="1841750E" w14:textId="77777777" w:rsidR="00AB5591" w:rsidRPr="00136B78" w:rsidRDefault="00AB5591" w:rsidP="000C1F69">
            <w:pPr>
              <w:spacing w:line="240" w:lineRule="exact"/>
              <w:rPr>
                <w:rFonts w:cs="Arial"/>
                <w:sz w:val="18"/>
                <w:szCs w:val="18"/>
              </w:rPr>
            </w:pPr>
            <w:r w:rsidRPr="00136B78">
              <w:rPr>
                <w:rFonts w:cs="Arial"/>
                <w:sz w:val="18"/>
                <w:szCs w:val="18"/>
              </w:rPr>
              <w:t>13.30-22.00</w:t>
            </w:r>
          </w:p>
        </w:tc>
        <w:tc>
          <w:tcPr>
            <w:tcW w:w="1417" w:type="dxa"/>
            <w:shd w:val="clear" w:color="auto" w:fill="auto"/>
          </w:tcPr>
          <w:p w14:paraId="2234494B" w14:textId="77777777" w:rsidR="00AB5591" w:rsidRPr="00136B78" w:rsidRDefault="008E41EB" w:rsidP="000C1F69">
            <w:pPr>
              <w:spacing w:line="240" w:lineRule="exact"/>
              <w:rPr>
                <w:rFonts w:cs="Arial"/>
                <w:sz w:val="18"/>
                <w:szCs w:val="18"/>
              </w:rPr>
            </w:pPr>
            <w:r w:rsidRPr="00136B78">
              <w:rPr>
                <w:rFonts w:cs="Arial"/>
                <w:sz w:val="18"/>
                <w:szCs w:val="18"/>
              </w:rPr>
              <w:t>0.</w:t>
            </w:r>
            <w:r w:rsidR="00AB5591" w:rsidRPr="00136B78">
              <w:rPr>
                <w:rFonts w:cs="Arial"/>
                <w:sz w:val="18"/>
                <w:szCs w:val="18"/>
              </w:rPr>
              <w:t>75 uur schaft</w:t>
            </w:r>
          </w:p>
        </w:tc>
        <w:tc>
          <w:tcPr>
            <w:tcW w:w="1247" w:type="dxa"/>
            <w:shd w:val="clear" w:color="auto" w:fill="auto"/>
          </w:tcPr>
          <w:p w14:paraId="4AEC865B" w14:textId="77777777" w:rsidR="00AB5591" w:rsidRPr="00136B78" w:rsidRDefault="00AB5591" w:rsidP="000C1F69">
            <w:pPr>
              <w:spacing w:line="240" w:lineRule="exact"/>
              <w:jc w:val="right"/>
              <w:rPr>
                <w:rFonts w:cs="Arial"/>
                <w:sz w:val="18"/>
                <w:szCs w:val="18"/>
              </w:rPr>
            </w:pPr>
            <w:r w:rsidRPr="00136B78">
              <w:rPr>
                <w:rFonts w:cs="Arial"/>
                <w:sz w:val="18"/>
                <w:szCs w:val="18"/>
              </w:rPr>
              <w:t>9.1875</w:t>
            </w:r>
          </w:p>
        </w:tc>
      </w:tr>
      <w:tr w:rsidR="00AB5591" w:rsidRPr="00136B78" w14:paraId="1362B8E2" w14:textId="77777777" w:rsidTr="00A7020D">
        <w:tc>
          <w:tcPr>
            <w:tcW w:w="1101" w:type="dxa"/>
            <w:shd w:val="clear" w:color="auto" w:fill="auto"/>
          </w:tcPr>
          <w:p w14:paraId="4F7D63DB" w14:textId="77777777" w:rsidR="00AB5591" w:rsidRPr="00136B78" w:rsidRDefault="00AB5591" w:rsidP="000C1F69">
            <w:pPr>
              <w:spacing w:line="240" w:lineRule="exact"/>
              <w:rPr>
                <w:rFonts w:cs="Arial"/>
                <w:sz w:val="18"/>
                <w:szCs w:val="18"/>
              </w:rPr>
            </w:pPr>
            <w:r w:rsidRPr="00136B78">
              <w:rPr>
                <w:rFonts w:cs="Arial"/>
                <w:sz w:val="18"/>
                <w:szCs w:val="18"/>
              </w:rPr>
              <w:t>Totaal</w:t>
            </w:r>
          </w:p>
        </w:tc>
        <w:tc>
          <w:tcPr>
            <w:tcW w:w="2126" w:type="dxa"/>
            <w:shd w:val="clear" w:color="auto" w:fill="auto"/>
          </w:tcPr>
          <w:p w14:paraId="186C9D4E" w14:textId="77777777" w:rsidR="00AB5591" w:rsidRPr="00136B78" w:rsidRDefault="00AB5591" w:rsidP="000C1F69">
            <w:pPr>
              <w:spacing w:line="240" w:lineRule="exact"/>
              <w:rPr>
                <w:rFonts w:cs="Arial"/>
                <w:sz w:val="18"/>
                <w:szCs w:val="18"/>
              </w:rPr>
            </w:pPr>
          </w:p>
        </w:tc>
        <w:tc>
          <w:tcPr>
            <w:tcW w:w="1276" w:type="dxa"/>
            <w:shd w:val="clear" w:color="auto" w:fill="auto"/>
          </w:tcPr>
          <w:p w14:paraId="19DB7D86" w14:textId="77777777" w:rsidR="00AB5591" w:rsidRPr="00136B78" w:rsidRDefault="00AB5591" w:rsidP="000C1F69">
            <w:pPr>
              <w:spacing w:line="240" w:lineRule="exact"/>
              <w:rPr>
                <w:rFonts w:cs="Arial"/>
                <w:sz w:val="18"/>
                <w:szCs w:val="18"/>
              </w:rPr>
            </w:pPr>
          </w:p>
        </w:tc>
        <w:tc>
          <w:tcPr>
            <w:tcW w:w="1417" w:type="dxa"/>
            <w:shd w:val="clear" w:color="auto" w:fill="auto"/>
          </w:tcPr>
          <w:p w14:paraId="146B3C66" w14:textId="77777777" w:rsidR="00AB5591" w:rsidRPr="00136B78" w:rsidRDefault="00AB5591" w:rsidP="000C1F69">
            <w:pPr>
              <w:spacing w:line="240" w:lineRule="exact"/>
              <w:rPr>
                <w:rFonts w:cs="Arial"/>
                <w:sz w:val="18"/>
                <w:szCs w:val="18"/>
              </w:rPr>
            </w:pPr>
          </w:p>
        </w:tc>
        <w:tc>
          <w:tcPr>
            <w:tcW w:w="1247" w:type="dxa"/>
            <w:shd w:val="clear" w:color="auto" w:fill="auto"/>
          </w:tcPr>
          <w:p w14:paraId="70F8C9CD" w14:textId="77777777" w:rsidR="00AB5591" w:rsidRPr="00136B78" w:rsidRDefault="00AB5591" w:rsidP="000C1F69">
            <w:pPr>
              <w:spacing w:line="240" w:lineRule="exact"/>
              <w:jc w:val="right"/>
              <w:rPr>
                <w:rFonts w:cs="Arial"/>
                <w:sz w:val="18"/>
                <w:szCs w:val="18"/>
              </w:rPr>
            </w:pPr>
            <w:r w:rsidRPr="00136B78">
              <w:rPr>
                <w:rFonts w:cs="Arial"/>
                <w:sz w:val="18"/>
                <w:szCs w:val="18"/>
              </w:rPr>
              <w:t>12.5625</w:t>
            </w:r>
          </w:p>
        </w:tc>
      </w:tr>
    </w:tbl>
    <w:p w14:paraId="4D5B6FDF" w14:textId="77777777" w:rsidR="0085370B" w:rsidRPr="00136B78" w:rsidRDefault="0085370B" w:rsidP="000C1F69">
      <w:pPr>
        <w:spacing w:line="240" w:lineRule="atLeast"/>
        <w:rPr>
          <w:rFonts w:cs="Arial"/>
          <w:sz w:val="18"/>
          <w:szCs w:val="18"/>
        </w:rPr>
      </w:pPr>
      <w:r w:rsidRPr="00136B78">
        <w:rPr>
          <w:rFonts w:cs="Arial"/>
          <w:sz w:val="18"/>
          <w:szCs w:val="18"/>
        </w:rPr>
        <w:t>Bruto aantal uren per 2 weken:</w:t>
      </w:r>
    </w:p>
    <w:p w14:paraId="47DF9993" w14:textId="77777777" w:rsidR="0085370B" w:rsidRPr="00136B78" w:rsidRDefault="0085370B" w:rsidP="000C1F69">
      <w:pPr>
        <w:spacing w:line="240" w:lineRule="atLeast"/>
        <w:rPr>
          <w:rFonts w:cs="Arial"/>
          <w:sz w:val="18"/>
          <w:szCs w:val="18"/>
        </w:rPr>
      </w:pPr>
      <w:r w:rsidRPr="00136B78">
        <w:rPr>
          <w:rFonts w:cs="Arial"/>
          <w:sz w:val="18"/>
          <w:szCs w:val="18"/>
        </w:rPr>
        <w:t>2x38.75 = 77.5</w:t>
      </w:r>
    </w:p>
    <w:p w14:paraId="681374E4" w14:textId="77777777" w:rsidR="0085370B" w:rsidRPr="00136B78" w:rsidRDefault="0085370B" w:rsidP="000C1F69">
      <w:pPr>
        <w:spacing w:line="240" w:lineRule="atLeast"/>
        <w:rPr>
          <w:rFonts w:cs="Arial"/>
          <w:sz w:val="18"/>
          <w:szCs w:val="18"/>
        </w:rPr>
      </w:pPr>
    </w:p>
    <w:p w14:paraId="4D783C86" w14:textId="77777777" w:rsidR="0085370B" w:rsidRPr="00136B78" w:rsidRDefault="0085370B" w:rsidP="000C1F69">
      <w:pPr>
        <w:spacing w:line="240" w:lineRule="atLeast"/>
        <w:rPr>
          <w:rFonts w:cs="Arial"/>
          <w:sz w:val="18"/>
          <w:szCs w:val="18"/>
        </w:rPr>
      </w:pPr>
      <w:r w:rsidRPr="00136B78">
        <w:rPr>
          <w:rFonts w:cs="Arial"/>
          <w:sz w:val="18"/>
          <w:szCs w:val="18"/>
        </w:rPr>
        <w:tab/>
      </w:r>
      <w:r w:rsidRPr="00136B78">
        <w:rPr>
          <w:rFonts w:cs="Arial"/>
          <w:sz w:val="18"/>
          <w:szCs w:val="18"/>
        </w:rPr>
        <w:tab/>
      </w:r>
    </w:p>
    <w:p w14:paraId="18B6B786" w14:textId="77777777" w:rsidR="0085370B" w:rsidRPr="00136B78" w:rsidRDefault="0085370B" w:rsidP="000C1F69">
      <w:pPr>
        <w:spacing w:line="240" w:lineRule="atLeast"/>
        <w:rPr>
          <w:rFonts w:cs="Arial"/>
          <w:sz w:val="18"/>
          <w:szCs w:val="18"/>
        </w:rPr>
      </w:pPr>
      <w:r w:rsidRPr="00136B78">
        <w:rPr>
          <w:rFonts w:cs="Arial"/>
          <w:sz w:val="18"/>
          <w:szCs w:val="18"/>
        </w:rPr>
        <w:t>Toeslag:</w:t>
      </w:r>
      <w:r w:rsidRPr="00136B78">
        <w:rPr>
          <w:rFonts w:cs="Arial"/>
          <w:sz w:val="18"/>
          <w:szCs w:val="18"/>
        </w:rPr>
        <w:tab/>
      </w:r>
      <w:r w:rsidR="00AB5591" w:rsidRPr="00136B78">
        <w:rPr>
          <w:rFonts w:cs="Arial"/>
          <w:sz w:val="18"/>
          <w:szCs w:val="18"/>
        </w:rPr>
        <w:tab/>
      </w:r>
      <w:r w:rsidR="005C5CDA" w:rsidRPr="00136B78">
        <w:rPr>
          <w:rFonts w:cs="Arial"/>
          <w:sz w:val="18"/>
          <w:szCs w:val="18"/>
          <w:u w:val="single"/>
        </w:rPr>
        <w:t>12.5625</w:t>
      </w:r>
      <w:r w:rsidR="005C5CDA" w:rsidRPr="00136B78">
        <w:rPr>
          <w:rFonts w:cs="Arial"/>
          <w:sz w:val="18"/>
          <w:szCs w:val="18"/>
        </w:rPr>
        <w:tab/>
      </w:r>
      <w:r w:rsidR="005C5CDA" w:rsidRPr="00136B78">
        <w:rPr>
          <w:rFonts w:cs="Arial"/>
          <w:sz w:val="18"/>
          <w:szCs w:val="18"/>
        </w:rPr>
        <w:tab/>
      </w:r>
      <w:r w:rsidRPr="00136B78">
        <w:rPr>
          <w:rFonts w:cs="Arial"/>
          <w:sz w:val="18"/>
          <w:szCs w:val="18"/>
        </w:rPr>
        <w:t>x</w:t>
      </w:r>
      <w:r w:rsidRPr="00136B78">
        <w:rPr>
          <w:rFonts w:cs="Arial"/>
          <w:sz w:val="18"/>
          <w:szCs w:val="18"/>
        </w:rPr>
        <w:tab/>
        <w:t xml:space="preserve">100% = </w:t>
      </w:r>
      <w:r w:rsidRPr="00136B78">
        <w:rPr>
          <w:rFonts w:cs="Arial"/>
          <w:sz w:val="18"/>
          <w:szCs w:val="18"/>
        </w:rPr>
        <w:tab/>
      </w:r>
      <w:r w:rsidR="00B105E1" w:rsidRPr="00136B78">
        <w:rPr>
          <w:rFonts w:cs="Arial"/>
          <w:sz w:val="18"/>
          <w:szCs w:val="18"/>
        </w:rPr>
        <w:t>16.21%</w:t>
      </w:r>
    </w:p>
    <w:p w14:paraId="34AB572A" w14:textId="77777777" w:rsidR="0085370B" w:rsidRPr="00136B78" w:rsidRDefault="0085370B" w:rsidP="000C1F69">
      <w:pPr>
        <w:rPr>
          <w:rFonts w:cs="Arial"/>
          <w:sz w:val="18"/>
          <w:szCs w:val="18"/>
        </w:rPr>
      </w:pPr>
      <w:r w:rsidRPr="00136B78">
        <w:rPr>
          <w:rFonts w:cs="Arial"/>
          <w:sz w:val="18"/>
          <w:szCs w:val="18"/>
        </w:rPr>
        <w:tab/>
      </w:r>
      <w:r w:rsidRPr="00136B78">
        <w:rPr>
          <w:rFonts w:cs="Arial"/>
          <w:sz w:val="18"/>
          <w:szCs w:val="18"/>
        </w:rPr>
        <w:tab/>
      </w:r>
      <w:r w:rsidR="005C5CDA" w:rsidRPr="00136B78">
        <w:rPr>
          <w:rFonts w:cs="Arial"/>
          <w:sz w:val="18"/>
          <w:szCs w:val="18"/>
        </w:rPr>
        <w:t xml:space="preserve">   </w:t>
      </w:r>
      <w:r w:rsidRPr="00136B78">
        <w:rPr>
          <w:rFonts w:cs="Arial"/>
          <w:sz w:val="18"/>
          <w:szCs w:val="18"/>
        </w:rPr>
        <w:t>77.5</w:t>
      </w:r>
    </w:p>
    <w:p w14:paraId="2C3BA4AD" w14:textId="77777777" w:rsidR="005C5CDA" w:rsidRPr="00136B78" w:rsidRDefault="005C5CDA" w:rsidP="000C1F69">
      <w:pPr>
        <w:rPr>
          <w:rFonts w:cs="Arial"/>
          <w:sz w:val="18"/>
          <w:szCs w:val="18"/>
        </w:rPr>
      </w:pPr>
    </w:p>
    <w:tbl>
      <w:tblPr>
        <w:tblW w:w="56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1276"/>
        <w:gridCol w:w="1417"/>
        <w:gridCol w:w="1559"/>
      </w:tblGrid>
      <w:tr w:rsidR="002A4E36" w:rsidRPr="00136B78" w14:paraId="2AEBD9E1" w14:textId="77777777" w:rsidTr="005E308B">
        <w:trPr>
          <w:trHeight w:val="255"/>
        </w:trPr>
        <w:tc>
          <w:tcPr>
            <w:tcW w:w="5685" w:type="dxa"/>
            <w:gridSpan w:val="4"/>
            <w:shd w:val="clear" w:color="auto" w:fill="auto"/>
            <w:noWrap/>
            <w:vAlign w:val="bottom"/>
          </w:tcPr>
          <w:p w14:paraId="07294017" w14:textId="77777777" w:rsidR="005E308B" w:rsidRPr="00136B78" w:rsidRDefault="002A4E36" w:rsidP="000C1F69">
            <w:pPr>
              <w:spacing w:line="240" w:lineRule="atLeast"/>
              <w:rPr>
                <w:rFonts w:cs="Arial"/>
                <w:b/>
                <w:sz w:val="18"/>
                <w:szCs w:val="18"/>
              </w:rPr>
            </w:pPr>
            <w:r w:rsidRPr="00136B78">
              <w:rPr>
                <w:rFonts w:cs="Arial"/>
                <w:b/>
                <w:sz w:val="18"/>
                <w:szCs w:val="18"/>
              </w:rPr>
              <w:t xml:space="preserve">Overwerk op zaterdag 1 maal per 4 weken geeft een overwerktoeslag </w:t>
            </w:r>
          </w:p>
          <w:p w14:paraId="548C7185" w14:textId="77777777" w:rsidR="002A4E36" w:rsidRPr="00136B78" w:rsidRDefault="002A4E36" w:rsidP="000C1F69">
            <w:pPr>
              <w:spacing w:line="240" w:lineRule="atLeast"/>
              <w:rPr>
                <w:rFonts w:cs="Arial"/>
                <w:b/>
                <w:sz w:val="18"/>
                <w:szCs w:val="18"/>
              </w:rPr>
            </w:pPr>
            <w:r w:rsidRPr="00136B78">
              <w:rPr>
                <w:rFonts w:cs="Arial"/>
                <w:b/>
                <w:sz w:val="18"/>
                <w:szCs w:val="18"/>
              </w:rPr>
              <w:t>per maand van:</w:t>
            </w:r>
          </w:p>
        </w:tc>
      </w:tr>
      <w:tr w:rsidR="00AB5591" w:rsidRPr="00136B78" w14:paraId="24942225" w14:textId="77777777" w:rsidTr="005E308B">
        <w:trPr>
          <w:trHeight w:val="255"/>
        </w:trPr>
        <w:tc>
          <w:tcPr>
            <w:tcW w:w="1433" w:type="dxa"/>
            <w:shd w:val="clear" w:color="auto" w:fill="auto"/>
            <w:noWrap/>
            <w:vAlign w:val="bottom"/>
          </w:tcPr>
          <w:p w14:paraId="3512490E" w14:textId="77777777" w:rsidR="00AB5591" w:rsidRPr="00136B78" w:rsidRDefault="00AB5591" w:rsidP="000C1F69">
            <w:pPr>
              <w:spacing w:line="240" w:lineRule="atLeast"/>
              <w:jc w:val="right"/>
              <w:rPr>
                <w:rFonts w:cs="Arial"/>
                <w:sz w:val="18"/>
                <w:szCs w:val="18"/>
              </w:rPr>
            </w:pPr>
            <w:r w:rsidRPr="00136B78">
              <w:rPr>
                <w:rFonts w:cs="Arial"/>
                <w:sz w:val="18"/>
                <w:szCs w:val="18"/>
              </w:rPr>
              <w:t>7,75</w:t>
            </w:r>
          </w:p>
        </w:tc>
        <w:tc>
          <w:tcPr>
            <w:tcW w:w="1276" w:type="dxa"/>
            <w:shd w:val="clear" w:color="auto" w:fill="auto"/>
            <w:noWrap/>
            <w:vAlign w:val="bottom"/>
          </w:tcPr>
          <w:p w14:paraId="19898065" w14:textId="77777777" w:rsidR="00AB5591" w:rsidRPr="00136B78" w:rsidRDefault="00AB5591" w:rsidP="000C1F69">
            <w:pPr>
              <w:spacing w:line="240" w:lineRule="atLeast"/>
              <w:jc w:val="right"/>
              <w:rPr>
                <w:rFonts w:cs="Arial"/>
                <w:sz w:val="18"/>
                <w:szCs w:val="18"/>
              </w:rPr>
            </w:pPr>
            <w:r w:rsidRPr="00136B78">
              <w:rPr>
                <w:rFonts w:cs="Arial"/>
                <w:sz w:val="18"/>
                <w:szCs w:val="18"/>
              </w:rPr>
              <w:t>0,89</w:t>
            </w:r>
          </w:p>
        </w:tc>
        <w:tc>
          <w:tcPr>
            <w:tcW w:w="1417" w:type="dxa"/>
            <w:shd w:val="clear" w:color="auto" w:fill="auto"/>
            <w:noWrap/>
            <w:vAlign w:val="bottom"/>
          </w:tcPr>
          <w:p w14:paraId="4B0F6228" w14:textId="77777777" w:rsidR="00AB5591" w:rsidRPr="00136B78" w:rsidRDefault="00AB5591" w:rsidP="000C1F69">
            <w:pPr>
              <w:spacing w:line="240" w:lineRule="atLeast"/>
              <w:jc w:val="right"/>
              <w:rPr>
                <w:rFonts w:cs="Arial"/>
                <w:sz w:val="18"/>
                <w:szCs w:val="18"/>
              </w:rPr>
            </w:pPr>
            <w:r w:rsidRPr="00136B78">
              <w:rPr>
                <w:rFonts w:cs="Arial"/>
                <w:sz w:val="18"/>
                <w:szCs w:val="18"/>
              </w:rPr>
              <w:t>6,8975</w:t>
            </w:r>
          </w:p>
        </w:tc>
        <w:tc>
          <w:tcPr>
            <w:tcW w:w="1559" w:type="dxa"/>
            <w:shd w:val="clear" w:color="auto" w:fill="auto"/>
            <w:noWrap/>
            <w:vAlign w:val="bottom"/>
          </w:tcPr>
          <w:p w14:paraId="28356C9A" w14:textId="77777777" w:rsidR="00AB5591" w:rsidRPr="00136B78" w:rsidRDefault="00AB5591" w:rsidP="000C1F69">
            <w:pPr>
              <w:spacing w:line="240" w:lineRule="atLeast"/>
              <w:rPr>
                <w:rFonts w:cs="Arial"/>
                <w:sz w:val="18"/>
                <w:szCs w:val="18"/>
              </w:rPr>
            </w:pPr>
            <w:r w:rsidRPr="00136B78">
              <w:rPr>
                <w:rFonts w:cs="Arial"/>
                <w:sz w:val="18"/>
                <w:szCs w:val="18"/>
              </w:rPr>
              <w:t xml:space="preserve">per 4 weken </w:t>
            </w:r>
          </w:p>
        </w:tc>
      </w:tr>
      <w:tr w:rsidR="00AB5591" w:rsidRPr="00136B78" w14:paraId="201597A2" w14:textId="77777777" w:rsidTr="005E308B">
        <w:trPr>
          <w:trHeight w:val="255"/>
        </w:trPr>
        <w:tc>
          <w:tcPr>
            <w:tcW w:w="1433" w:type="dxa"/>
            <w:shd w:val="clear" w:color="auto" w:fill="auto"/>
            <w:noWrap/>
            <w:vAlign w:val="bottom"/>
          </w:tcPr>
          <w:p w14:paraId="61EEA2E2" w14:textId="77777777" w:rsidR="00AB5591" w:rsidRPr="00136B78" w:rsidRDefault="00AB5591" w:rsidP="000C1F69">
            <w:pPr>
              <w:spacing w:line="240" w:lineRule="atLeast"/>
              <w:rPr>
                <w:rFonts w:cs="Arial"/>
                <w:sz w:val="18"/>
                <w:szCs w:val="18"/>
              </w:rPr>
            </w:pPr>
          </w:p>
        </w:tc>
        <w:tc>
          <w:tcPr>
            <w:tcW w:w="1276" w:type="dxa"/>
            <w:shd w:val="clear" w:color="auto" w:fill="auto"/>
            <w:noWrap/>
            <w:vAlign w:val="bottom"/>
          </w:tcPr>
          <w:p w14:paraId="1AEB8FD8" w14:textId="77777777" w:rsidR="00AB5591" w:rsidRPr="00136B78" w:rsidRDefault="00AB5591" w:rsidP="000C1F69">
            <w:pPr>
              <w:spacing w:line="240" w:lineRule="atLeast"/>
              <w:rPr>
                <w:rFonts w:cs="Arial"/>
                <w:sz w:val="18"/>
                <w:szCs w:val="18"/>
              </w:rPr>
            </w:pPr>
          </w:p>
        </w:tc>
        <w:tc>
          <w:tcPr>
            <w:tcW w:w="1417" w:type="dxa"/>
            <w:shd w:val="clear" w:color="auto" w:fill="auto"/>
            <w:noWrap/>
            <w:vAlign w:val="bottom"/>
          </w:tcPr>
          <w:p w14:paraId="59FA1FD8" w14:textId="77777777" w:rsidR="00AB5591" w:rsidRPr="00136B78" w:rsidRDefault="00AB5591" w:rsidP="000C1F69">
            <w:pPr>
              <w:spacing w:line="240" w:lineRule="atLeast"/>
              <w:jc w:val="right"/>
              <w:rPr>
                <w:rFonts w:cs="Arial"/>
                <w:sz w:val="18"/>
                <w:szCs w:val="18"/>
              </w:rPr>
            </w:pPr>
            <w:r w:rsidRPr="00136B78">
              <w:rPr>
                <w:rFonts w:cs="Arial"/>
                <w:sz w:val="18"/>
                <w:szCs w:val="18"/>
              </w:rPr>
              <w:t>7,4722</w:t>
            </w:r>
          </w:p>
        </w:tc>
        <w:tc>
          <w:tcPr>
            <w:tcW w:w="1559" w:type="dxa"/>
            <w:shd w:val="clear" w:color="auto" w:fill="auto"/>
            <w:noWrap/>
            <w:vAlign w:val="bottom"/>
          </w:tcPr>
          <w:p w14:paraId="6BA47B28" w14:textId="77777777" w:rsidR="00AB5591" w:rsidRPr="00136B78" w:rsidRDefault="00AB5591" w:rsidP="000C1F69">
            <w:pPr>
              <w:spacing w:line="240" w:lineRule="atLeast"/>
              <w:rPr>
                <w:rFonts w:cs="Arial"/>
                <w:sz w:val="18"/>
                <w:szCs w:val="18"/>
              </w:rPr>
            </w:pPr>
            <w:r w:rsidRPr="00136B78">
              <w:rPr>
                <w:rFonts w:cs="Arial"/>
                <w:sz w:val="18"/>
                <w:szCs w:val="18"/>
              </w:rPr>
              <w:t>per maand</w:t>
            </w:r>
          </w:p>
        </w:tc>
      </w:tr>
    </w:tbl>
    <w:p w14:paraId="7766DD1E" w14:textId="77777777" w:rsidR="00AB5591" w:rsidRPr="00136B78" w:rsidRDefault="00AB5591" w:rsidP="000C1F69">
      <w:pPr>
        <w:spacing w:line="240" w:lineRule="exact"/>
        <w:rPr>
          <w:rFonts w:cs="Arial"/>
          <w:sz w:val="18"/>
          <w:szCs w:val="18"/>
        </w:rPr>
      </w:pPr>
    </w:p>
    <w:p w14:paraId="403DBBBD" w14:textId="77777777" w:rsidR="00DD00CA" w:rsidRPr="00136B78" w:rsidRDefault="00775089" w:rsidP="000C1F69">
      <w:pPr>
        <w:spacing w:line="240" w:lineRule="exact"/>
        <w:rPr>
          <w:rFonts w:cs="Arial"/>
          <w:sz w:val="18"/>
          <w:szCs w:val="18"/>
        </w:rPr>
      </w:pPr>
      <w:r w:rsidRPr="00136B78">
        <w:rPr>
          <w:rFonts w:cs="Arial"/>
          <w:sz w:val="18"/>
          <w:szCs w:val="18"/>
        </w:rPr>
        <w:t>Aangezien voor deze zaterdagen sprake is van overwerkbetaling, bestaat er geen recht op een compensatiedag voor deze arbeid in overwerk op zaterdag.</w:t>
      </w:r>
    </w:p>
    <w:p w14:paraId="1B58149C" w14:textId="77777777" w:rsidR="00EE210D" w:rsidRPr="00136B78" w:rsidRDefault="00EE210D" w:rsidP="000C1F69">
      <w:pPr>
        <w:pStyle w:val="Kop3"/>
        <w:rPr>
          <w:rFonts w:ascii="Arial" w:hAnsi="Arial" w:cs="Arial"/>
        </w:rPr>
      </w:pPr>
    </w:p>
    <w:p w14:paraId="1D1B5B13" w14:textId="2E26E0C0" w:rsidR="004015AB" w:rsidRDefault="004015AB">
      <w:pPr>
        <w:rPr>
          <w:rFonts w:cs="Arial"/>
          <w:b/>
          <w:caps/>
          <w:sz w:val="18"/>
          <w:szCs w:val="18"/>
        </w:rPr>
      </w:pPr>
      <w:r>
        <w:rPr>
          <w:rFonts w:cs="Arial"/>
        </w:rPr>
        <w:br w:type="page"/>
      </w:r>
    </w:p>
    <w:p w14:paraId="3D81966F" w14:textId="77777777" w:rsidR="0020206A" w:rsidRDefault="00480B70" w:rsidP="000C1F69">
      <w:pPr>
        <w:pStyle w:val="Kop3"/>
        <w:rPr>
          <w:rFonts w:ascii="Arial" w:hAnsi="Arial" w:cs="Arial"/>
        </w:rPr>
      </w:pPr>
      <w:bookmarkStart w:id="115" w:name="_Toc408407693"/>
      <w:r w:rsidRPr="00136B78">
        <w:rPr>
          <w:rFonts w:ascii="Arial" w:hAnsi="Arial" w:cs="Arial"/>
        </w:rPr>
        <w:lastRenderedPageBreak/>
        <w:t>Bijlage B</w:t>
      </w:r>
      <w:r w:rsidR="00BE6819" w:rsidRPr="00136B78">
        <w:rPr>
          <w:rFonts w:ascii="Arial" w:hAnsi="Arial" w:cs="Arial"/>
        </w:rPr>
        <w:t xml:space="preserve"> I</w:t>
      </w:r>
      <w:r w:rsidR="0020206A" w:rsidRPr="00136B78">
        <w:rPr>
          <w:rFonts w:ascii="Arial" w:hAnsi="Arial" w:cs="Arial"/>
        </w:rPr>
        <w:t>V: Protocollaire afspraken</w:t>
      </w:r>
      <w:bookmarkEnd w:id="115"/>
    </w:p>
    <w:p w14:paraId="0974477E" w14:textId="77777777" w:rsidR="00AE5E2D" w:rsidRPr="00AE5E2D" w:rsidRDefault="00AE5E2D" w:rsidP="00AE5E2D"/>
    <w:p w14:paraId="3485DC40" w14:textId="78ABF848" w:rsidR="00276CE3" w:rsidRPr="00136B78" w:rsidRDefault="008B3833" w:rsidP="004015AB">
      <w:pPr>
        <w:pStyle w:val="Geenafstand"/>
        <w:ind w:left="705"/>
        <w:rPr>
          <w:rFonts w:ascii="Arial" w:hAnsi="Arial" w:cs="Arial"/>
          <w:sz w:val="18"/>
          <w:szCs w:val="18"/>
          <w:lang w:val="nl-NL"/>
        </w:rPr>
      </w:pPr>
      <w:r w:rsidRPr="00136B78">
        <w:rPr>
          <w:rFonts w:ascii="Arial" w:hAnsi="Arial" w:cs="Arial"/>
          <w:sz w:val="18"/>
          <w:szCs w:val="18"/>
          <w:lang w:val="nl-NL"/>
        </w:rPr>
        <w:t>Er is een Stichting Veilige Haven die ten</w:t>
      </w:r>
      <w:r w:rsidR="004015AB">
        <w:rPr>
          <w:rFonts w:ascii="Arial" w:hAnsi="Arial" w:cs="Arial"/>
          <w:sz w:val="18"/>
          <w:szCs w:val="18"/>
          <w:lang w:val="nl-NL"/>
        </w:rPr>
        <w:t xml:space="preserve"> doel heeft: het bevorderen van </w:t>
      </w:r>
      <w:r w:rsidRPr="00136B78">
        <w:rPr>
          <w:rFonts w:ascii="Arial" w:hAnsi="Arial" w:cs="Arial"/>
          <w:sz w:val="18"/>
          <w:szCs w:val="18"/>
          <w:lang w:val="nl-NL"/>
        </w:rPr>
        <w:t xml:space="preserve">veiligheid, veiligheidsbewustzijn en veilig gedrag in de Nederlandse zeehavens. De stichting wil daarvoor onder andere de volgende middelen inzetten en zo nodig ontwikkelen: het Veiligheids Certificaat Havens (afgekort: VCH), het verzorgen van vakopleidingen voor veiligheid en communicatiemiddelen (bijvoorbeeld sociale media). </w:t>
      </w:r>
    </w:p>
    <w:p w14:paraId="0E5F5F1E" w14:textId="77777777" w:rsidR="00276CE3" w:rsidRPr="00136B78" w:rsidRDefault="00276CE3" w:rsidP="000C1F69">
      <w:pPr>
        <w:pStyle w:val="Geenafstand"/>
        <w:rPr>
          <w:rFonts w:ascii="Arial" w:hAnsi="Arial" w:cs="Arial"/>
          <w:sz w:val="18"/>
          <w:szCs w:val="18"/>
          <w:lang w:val="nl-NL"/>
        </w:rPr>
      </w:pPr>
    </w:p>
    <w:p w14:paraId="7BD0A988" w14:textId="21A0A6C4" w:rsidR="00276CE3" w:rsidRDefault="008B3833" w:rsidP="000C1F69">
      <w:pPr>
        <w:pStyle w:val="Geenafstand"/>
        <w:ind w:left="705"/>
        <w:rPr>
          <w:rFonts w:ascii="Arial" w:hAnsi="Arial" w:cs="Arial"/>
          <w:sz w:val="18"/>
          <w:szCs w:val="18"/>
          <w:lang w:val="nl-NL"/>
        </w:rPr>
      </w:pPr>
      <w:r w:rsidRPr="00136B78">
        <w:rPr>
          <w:rFonts w:ascii="Arial" w:hAnsi="Arial" w:cs="Arial"/>
          <w:sz w:val="18"/>
          <w:szCs w:val="18"/>
          <w:lang w:val="nl-NL"/>
        </w:rPr>
        <w:t>Het bestuur van de Stichting Veilige Haven is paritair samengesteld en bestaat uit zes leden, te weten drie leden van werknemerszi</w:t>
      </w:r>
      <w:r w:rsidR="00BA6279">
        <w:rPr>
          <w:rFonts w:ascii="Arial" w:hAnsi="Arial" w:cs="Arial"/>
          <w:sz w:val="18"/>
          <w:szCs w:val="18"/>
          <w:lang w:val="nl-NL"/>
        </w:rPr>
        <w:t>jde (FNV</w:t>
      </w:r>
      <w:r w:rsidRPr="00136B78">
        <w:rPr>
          <w:rFonts w:ascii="Arial" w:hAnsi="Arial" w:cs="Arial"/>
          <w:sz w:val="18"/>
          <w:szCs w:val="18"/>
          <w:lang w:val="nl-NL"/>
        </w:rPr>
        <w:t xml:space="preserve">) en drie leden van werkgeverszijde (werkzaam in een leidinggevende positie in een bedrijf in een Nederlandse </w:t>
      </w:r>
      <w:r w:rsidR="00A46E30" w:rsidRPr="00136B78">
        <w:rPr>
          <w:rFonts w:ascii="Arial" w:hAnsi="Arial" w:cs="Arial"/>
          <w:sz w:val="18"/>
          <w:szCs w:val="18"/>
          <w:lang w:val="nl-NL"/>
        </w:rPr>
        <w:t xml:space="preserve">zeehaven). </w:t>
      </w:r>
      <w:r w:rsidRPr="00136B78">
        <w:rPr>
          <w:rFonts w:ascii="Arial" w:hAnsi="Arial" w:cs="Arial"/>
          <w:sz w:val="18"/>
          <w:szCs w:val="18"/>
          <w:lang w:val="nl-NL"/>
        </w:rPr>
        <w:t xml:space="preserve">De financiële middelen van de stichting bestaan uit: bijdragen van werkgevers, bijdragen van de overheid en andere baten. </w:t>
      </w:r>
      <w:r w:rsidRPr="004015AB">
        <w:rPr>
          <w:rFonts w:ascii="Arial" w:hAnsi="Arial" w:cs="Arial"/>
          <w:sz w:val="18"/>
          <w:szCs w:val="18"/>
          <w:lang w:val="nl-NL"/>
        </w:rPr>
        <w:t xml:space="preserve">Partijen bij deze CAO stellen vast en komen overeen: </w:t>
      </w:r>
    </w:p>
    <w:p w14:paraId="43FA4670" w14:textId="1CBDC8A8" w:rsidR="00276CE3" w:rsidRPr="00136B78" w:rsidRDefault="00AE5E2D" w:rsidP="00AE5E2D">
      <w:pPr>
        <w:pStyle w:val="Geenafstand"/>
        <w:rPr>
          <w:rFonts w:ascii="Arial" w:hAnsi="Arial" w:cs="Arial"/>
          <w:sz w:val="18"/>
          <w:szCs w:val="18"/>
          <w:lang w:val="nl-NL"/>
        </w:rPr>
      </w:pPr>
      <w:r>
        <w:rPr>
          <w:rFonts w:ascii="Arial" w:hAnsi="Arial" w:cs="Arial"/>
          <w:sz w:val="18"/>
          <w:szCs w:val="18"/>
          <w:lang w:val="nl-NL"/>
        </w:rPr>
        <w:t>-</w:t>
      </w:r>
      <w:r>
        <w:rPr>
          <w:rFonts w:ascii="Arial" w:hAnsi="Arial" w:cs="Arial"/>
          <w:sz w:val="18"/>
          <w:szCs w:val="18"/>
          <w:lang w:val="nl-NL"/>
        </w:rPr>
        <w:tab/>
      </w:r>
      <w:r w:rsidR="008B3833" w:rsidRPr="00136B78">
        <w:rPr>
          <w:rFonts w:ascii="Arial" w:hAnsi="Arial" w:cs="Arial"/>
          <w:sz w:val="18"/>
          <w:szCs w:val="18"/>
          <w:lang w:val="nl-NL"/>
        </w:rPr>
        <w:t xml:space="preserve">Dat het bevorderen van veiligheid, veiligheidsbewustzijn en veilig </w:t>
      </w:r>
      <w:r w:rsidR="008B3833" w:rsidRPr="00136B78">
        <w:rPr>
          <w:rFonts w:ascii="Arial" w:hAnsi="Arial" w:cs="Arial"/>
          <w:sz w:val="18"/>
          <w:szCs w:val="18"/>
          <w:lang w:val="nl-NL"/>
        </w:rPr>
        <w:tab/>
        <w:t xml:space="preserve">gedrag te allen tijde van het grootste belang is; </w:t>
      </w:r>
    </w:p>
    <w:p w14:paraId="736D15C5" w14:textId="00648B85" w:rsidR="00276CE3" w:rsidRPr="00136B78" w:rsidRDefault="00AE5E2D" w:rsidP="00AE5E2D">
      <w:pPr>
        <w:pStyle w:val="Geenafstand"/>
        <w:rPr>
          <w:rFonts w:ascii="Arial" w:hAnsi="Arial" w:cs="Arial"/>
          <w:sz w:val="18"/>
          <w:szCs w:val="18"/>
          <w:lang w:val="nl-NL"/>
        </w:rPr>
      </w:pPr>
      <w:r>
        <w:rPr>
          <w:rFonts w:ascii="Arial" w:hAnsi="Arial" w:cs="Arial"/>
          <w:sz w:val="18"/>
          <w:szCs w:val="18"/>
          <w:lang w:val="nl-NL"/>
        </w:rPr>
        <w:t>-</w:t>
      </w:r>
      <w:r>
        <w:rPr>
          <w:rFonts w:ascii="Arial" w:hAnsi="Arial" w:cs="Arial"/>
          <w:sz w:val="18"/>
          <w:szCs w:val="18"/>
          <w:lang w:val="nl-NL"/>
        </w:rPr>
        <w:tab/>
      </w:r>
      <w:r w:rsidR="008B3833" w:rsidRPr="00136B78">
        <w:rPr>
          <w:rFonts w:ascii="Arial" w:hAnsi="Arial" w:cs="Arial"/>
          <w:sz w:val="18"/>
          <w:szCs w:val="18"/>
          <w:lang w:val="nl-NL"/>
        </w:rPr>
        <w:t>Dat de Stichting Veilige Haven een nuttig platform is om ten behoeve</w:t>
      </w:r>
    </w:p>
    <w:p w14:paraId="3AE913AA" w14:textId="77777777" w:rsidR="00276CE3" w:rsidRPr="00136B78" w:rsidRDefault="008B3833" w:rsidP="000C1F69">
      <w:pPr>
        <w:pStyle w:val="Geenafstand"/>
        <w:ind w:left="708" w:firstLine="30"/>
        <w:rPr>
          <w:rFonts w:ascii="Arial" w:hAnsi="Arial" w:cs="Arial"/>
          <w:sz w:val="18"/>
          <w:szCs w:val="18"/>
          <w:lang w:val="nl-NL"/>
        </w:rPr>
      </w:pPr>
      <w:r w:rsidRPr="00136B78">
        <w:rPr>
          <w:rFonts w:ascii="Arial" w:hAnsi="Arial" w:cs="Arial"/>
          <w:sz w:val="18"/>
          <w:szCs w:val="18"/>
          <w:lang w:val="nl-NL"/>
        </w:rPr>
        <w:t>van bedrijven in de Nederlandse zeehavens middelen en instrumenten</w:t>
      </w:r>
    </w:p>
    <w:p w14:paraId="1AA42638" w14:textId="77777777" w:rsidR="00276CE3" w:rsidRPr="00136B78" w:rsidRDefault="008B3833" w:rsidP="000C1F69">
      <w:pPr>
        <w:pStyle w:val="Geenafstand"/>
        <w:ind w:firstLine="708"/>
        <w:rPr>
          <w:rFonts w:ascii="Arial" w:hAnsi="Arial" w:cs="Arial"/>
          <w:sz w:val="18"/>
          <w:szCs w:val="18"/>
          <w:lang w:val="nl-NL"/>
        </w:rPr>
      </w:pPr>
      <w:r w:rsidRPr="00136B78">
        <w:rPr>
          <w:rFonts w:ascii="Arial" w:hAnsi="Arial" w:cs="Arial"/>
          <w:sz w:val="18"/>
          <w:szCs w:val="18"/>
          <w:lang w:val="nl-NL"/>
        </w:rPr>
        <w:t>te ontwikkelen die hieraan kunnen bijdragen.</w:t>
      </w:r>
    </w:p>
    <w:p w14:paraId="265AF46F" w14:textId="77777777" w:rsidR="007F19B7" w:rsidRPr="00136B78" w:rsidRDefault="008B3833" w:rsidP="000C1F69">
      <w:pPr>
        <w:pStyle w:val="Geenafstand"/>
        <w:numPr>
          <w:ilvl w:val="0"/>
          <w:numId w:val="55"/>
        </w:numPr>
        <w:ind w:left="0" w:firstLine="0"/>
        <w:rPr>
          <w:rFonts w:ascii="Arial" w:hAnsi="Arial" w:cs="Arial"/>
          <w:sz w:val="18"/>
          <w:szCs w:val="18"/>
          <w:lang w:val="nl-NL"/>
        </w:rPr>
      </w:pPr>
      <w:r w:rsidRPr="00136B78">
        <w:rPr>
          <w:rFonts w:ascii="Arial" w:hAnsi="Arial" w:cs="Arial"/>
          <w:sz w:val="18"/>
          <w:szCs w:val="18"/>
          <w:lang w:val="nl-NL"/>
        </w:rPr>
        <w:t xml:space="preserve">Dat de werkgever daarom jaarlijks een door het bestuur van de </w:t>
      </w:r>
    </w:p>
    <w:p w14:paraId="0A6001BF" w14:textId="77777777" w:rsidR="00276CE3" w:rsidRPr="00136B78" w:rsidRDefault="008B3833" w:rsidP="000C1F69">
      <w:pPr>
        <w:pStyle w:val="Geenafstand"/>
        <w:ind w:left="705"/>
        <w:rPr>
          <w:rFonts w:ascii="Arial" w:hAnsi="Arial" w:cs="Arial"/>
          <w:sz w:val="18"/>
          <w:szCs w:val="18"/>
          <w:lang w:val="nl-NL"/>
        </w:rPr>
      </w:pPr>
      <w:r w:rsidRPr="00136B78">
        <w:rPr>
          <w:rFonts w:ascii="Arial" w:hAnsi="Arial" w:cs="Arial"/>
          <w:sz w:val="18"/>
          <w:szCs w:val="18"/>
          <w:lang w:val="nl-NL"/>
        </w:rPr>
        <w:t>Stichting</w:t>
      </w:r>
      <w:r w:rsidR="007F19B7" w:rsidRPr="00136B78">
        <w:rPr>
          <w:rFonts w:ascii="Arial" w:hAnsi="Arial" w:cs="Arial"/>
          <w:sz w:val="18"/>
          <w:szCs w:val="18"/>
          <w:lang w:val="nl-NL"/>
        </w:rPr>
        <w:t xml:space="preserve"> </w:t>
      </w:r>
      <w:r w:rsidRPr="00136B78">
        <w:rPr>
          <w:rFonts w:ascii="Arial" w:hAnsi="Arial" w:cs="Arial"/>
          <w:sz w:val="18"/>
          <w:szCs w:val="18"/>
          <w:lang w:val="nl-NL"/>
        </w:rPr>
        <w:t>Veilige Haven op grond van een activiteitenplanning en bijbehorende begroting vast te stellen en bekend te maken bedrag (per werknemer vallend onder deze CAO zal doneren aan de Stichting Veilige Haven.</w:t>
      </w:r>
    </w:p>
    <w:p w14:paraId="202FB170" w14:textId="77777777" w:rsidR="007F19B7" w:rsidRPr="00136B78" w:rsidRDefault="008B3833" w:rsidP="000C1F69">
      <w:pPr>
        <w:pStyle w:val="Geenafstand"/>
        <w:numPr>
          <w:ilvl w:val="0"/>
          <w:numId w:val="55"/>
        </w:numPr>
        <w:ind w:left="0" w:firstLine="0"/>
        <w:rPr>
          <w:rFonts w:ascii="Arial" w:hAnsi="Arial" w:cs="Arial"/>
          <w:sz w:val="18"/>
          <w:szCs w:val="18"/>
          <w:lang w:val="nl-NL"/>
        </w:rPr>
      </w:pPr>
      <w:r w:rsidRPr="00136B78">
        <w:rPr>
          <w:rFonts w:ascii="Arial" w:hAnsi="Arial" w:cs="Arial"/>
          <w:sz w:val="18"/>
          <w:szCs w:val="18"/>
          <w:lang w:val="nl-NL"/>
        </w:rPr>
        <w:t>Dat het opnemen van dit protocol in de CAO door de werkgever</w:t>
      </w:r>
    </w:p>
    <w:p w14:paraId="60B6E03D" w14:textId="3E6A3531" w:rsidR="00AE5E2D" w:rsidRDefault="007F19B7" w:rsidP="000C1F69">
      <w:pPr>
        <w:pStyle w:val="Geenafstand"/>
        <w:ind w:left="709"/>
        <w:rPr>
          <w:rFonts w:ascii="Arial" w:hAnsi="Arial" w:cs="Arial"/>
          <w:sz w:val="18"/>
          <w:szCs w:val="18"/>
          <w:lang w:val="nl-NL"/>
        </w:rPr>
      </w:pPr>
      <w:r w:rsidRPr="00136B78">
        <w:rPr>
          <w:rFonts w:ascii="Arial" w:hAnsi="Arial" w:cs="Arial"/>
          <w:sz w:val="18"/>
          <w:szCs w:val="18"/>
          <w:lang w:val="nl-NL"/>
        </w:rPr>
        <w:t>g</w:t>
      </w:r>
      <w:r w:rsidR="008B3833" w:rsidRPr="00136B78">
        <w:rPr>
          <w:rFonts w:ascii="Arial" w:hAnsi="Arial" w:cs="Arial"/>
          <w:sz w:val="18"/>
          <w:szCs w:val="18"/>
          <w:lang w:val="nl-NL"/>
        </w:rPr>
        <w:t>emeld</w:t>
      </w:r>
      <w:r w:rsidRPr="00136B78">
        <w:rPr>
          <w:rFonts w:ascii="Arial" w:hAnsi="Arial" w:cs="Arial"/>
          <w:sz w:val="18"/>
          <w:szCs w:val="18"/>
          <w:lang w:val="nl-NL"/>
        </w:rPr>
        <w:t xml:space="preserve"> </w:t>
      </w:r>
      <w:r w:rsidR="008B3833" w:rsidRPr="00136B78">
        <w:rPr>
          <w:rFonts w:ascii="Arial" w:hAnsi="Arial" w:cs="Arial"/>
          <w:sz w:val="18"/>
          <w:szCs w:val="18"/>
          <w:lang w:val="nl-NL"/>
        </w:rPr>
        <w:t xml:space="preserve">wordt aan het secretariaat van de Stichting Veilige Haven (contributie 2015: Eur 70,-). Deze melding is van belang voor de korting die in dat geval kan worden verleend op de prijzen voor eventuele deelname van werknemers, vallend onder deze CAO, aan de e-learning cursus die de stichting aanbiedt voor het VCH en voor deelname van deze werknemers aan de examens voor het VCH. Deze melding is eveneens van belang voor de communicatie vanuit de stichting aan de contribuerende bedrijven. </w:t>
      </w:r>
    </w:p>
    <w:p w14:paraId="0B877E1B" w14:textId="77777777" w:rsidR="00AE5E2D" w:rsidRDefault="00AE5E2D">
      <w:pPr>
        <w:rPr>
          <w:rFonts w:eastAsiaTheme="minorHAnsi" w:cs="Arial"/>
          <w:sz w:val="18"/>
          <w:szCs w:val="18"/>
          <w:lang w:eastAsia="en-US"/>
        </w:rPr>
      </w:pPr>
      <w:r>
        <w:rPr>
          <w:rFonts w:cs="Arial"/>
          <w:sz w:val="18"/>
          <w:szCs w:val="18"/>
        </w:rPr>
        <w:br w:type="page"/>
      </w:r>
    </w:p>
    <w:p w14:paraId="4CE9E72D" w14:textId="30BF7435" w:rsidR="00276CE3" w:rsidRPr="00136B78" w:rsidRDefault="008B3833" w:rsidP="000C1F69">
      <w:pPr>
        <w:pStyle w:val="Geenafstand"/>
        <w:ind w:left="709"/>
        <w:rPr>
          <w:rFonts w:ascii="Arial" w:hAnsi="Arial" w:cs="Arial"/>
          <w:sz w:val="18"/>
          <w:szCs w:val="18"/>
          <w:lang w:val="nl-NL"/>
        </w:rPr>
      </w:pPr>
      <w:r w:rsidRPr="00136B78">
        <w:rPr>
          <w:rFonts w:ascii="Arial" w:hAnsi="Arial" w:cs="Arial"/>
          <w:sz w:val="18"/>
          <w:szCs w:val="18"/>
          <w:lang w:val="nl-NL"/>
        </w:rPr>
        <w:lastRenderedPageBreak/>
        <w:t xml:space="preserve">Partijen bij deze CAO verwachten dat de Stichting Veilige Haven ten minste één maal per jaar aan de partijen bij deze CAO schriftelijk verslag zal doen over de verrichte activiteiten inclusief de verantwoording over de aanwending van de financiële </w:t>
      </w:r>
      <w:r w:rsidR="00ED18AF" w:rsidRPr="00136B78">
        <w:rPr>
          <w:rFonts w:ascii="Arial" w:hAnsi="Arial" w:cs="Arial"/>
          <w:sz w:val="18"/>
          <w:szCs w:val="18"/>
          <w:lang w:val="nl-NL"/>
        </w:rPr>
        <w:t xml:space="preserve">middelen </w:t>
      </w:r>
      <w:r w:rsidRPr="00136B78">
        <w:rPr>
          <w:rFonts w:ascii="Arial" w:hAnsi="Arial" w:cs="Arial"/>
          <w:sz w:val="18"/>
          <w:szCs w:val="18"/>
          <w:lang w:val="nl-NL"/>
        </w:rPr>
        <w:t>alsmede over de geplande activiteiten, inclusief de daarvoor benodigde financiële middelen.</w:t>
      </w:r>
    </w:p>
    <w:p w14:paraId="44418DA3" w14:textId="7D0C2AA4" w:rsidR="007F19B7" w:rsidRPr="00AE5E2D" w:rsidRDefault="00AE5E2D" w:rsidP="00AE5E2D">
      <w:pPr>
        <w:tabs>
          <w:tab w:val="left" w:pos="709"/>
        </w:tabs>
        <w:spacing w:line="240" w:lineRule="atLeast"/>
        <w:rPr>
          <w:rFonts w:cs="Arial"/>
          <w:sz w:val="18"/>
          <w:szCs w:val="18"/>
        </w:rPr>
      </w:pPr>
      <w:r>
        <w:rPr>
          <w:rFonts w:cs="Arial"/>
          <w:sz w:val="18"/>
          <w:szCs w:val="18"/>
        </w:rPr>
        <w:tab/>
      </w:r>
      <w:r w:rsidR="006A6300" w:rsidRPr="00AE5E2D">
        <w:rPr>
          <w:rFonts w:cs="Arial"/>
          <w:sz w:val="18"/>
          <w:szCs w:val="18"/>
        </w:rPr>
        <w:t>De werkgever is bereid onder voorwaarde deel te nemen aa</w:t>
      </w:r>
      <w:r w:rsidR="007F19B7" w:rsidRPr="00AE5E2D">
        <w:rPr>
          <w:rFonts w:cs="Arial"/>
          <w:sz w:val="18"/>
          <w:szCs w:val="18"/>
        </w:rPr>
        <w:t>n een</w:t>
      </w:r>
    </w:p>
    <w:p w14:paraId="21E38813" w14:textId="031751EC" w:rsidR="007F19B7" w:rsidRPr="00136B78" w:rsidRDefault="006A6300" w:rsidP="000C1F69">
      <w:pPr>
        <w:tabs>
          <w:tab w:val="left" w:pos="709"/>
        </w:tabs>
        <w:spacing w:line="240" w:lineRule="atLeast"/>
        <w:ind w:left="709"/>
        <w:rPr>
          <w:rFonts w:cs="Arial"/>
          <w:sz w:val="18"/>
          <w:szCs w:val="18"/>
        </w:rPr>
      </w:pPr>
      <w:r w:rsidRPr="00136B78">
        <w:rPr>
          <w:rFonts w:cs="Arial"/>
          <w:sz w:val="18"/>
          <w:szCs w:val="18"/>
        </w:rPr>
        <w:t xml:space="preserve">sector cao voor de RoRo sector in Rotterdam en omgeving. Deze cao dient de minimum arbeidsvoorwaarden voor de sector te regelen. Voorwaarde is dat deze cao (regionaal) algemeen verbindend kan worden verklaard. Participanten aan werkgeverszijde dienen, naast </w:t>
      </w:r>
      <w:r w:rsidR="00843C52" w:rsidRPr="00136B78">
        <w:rPr>
          <w:rFonts w:cs="Arial"/>
          <w:sz w:val="18"/>
          <w:szCs w:val="18"/>
        </w:rPr>
        <w:t>DFDS Seaways</w:t>
      </w:r>
      <w:r w:rsidRPr="00136B78">
        <w:rPr>
          <w:rFonts w:cs="Arial"/>
          <w:sz w:val="18"/>
          <w:szCs w:val="18"/>
        </w:rPr>
        <w:t xml:space="preserve"> B.V., in ieder geval te zijn: P&amp;O Ferries, Stena Line Stevedoring en DFDS. Het is aan FNV en aan de werkgever om deze participanten bereid te vinden om gezamenlijk een cao met F</w:t>
      </w:r>
      <w:r w:rsidR="00ED18AF">
        <w:rPr>
          <w:rFonts w:cs="Arial"/>
          <w:sz w:val="18"/>
          <w:szCs w:val="18"/>
        </w:rPr>
        <w:t xml:space="preserve">NV </w:t>
      </w:r>
      <w:r w:rsidRPr="00136B78">
        <w:rPr>
          <w:rFonts w:cs="Arial"/>
          <w:sz w:val="18"/>
          <w:szCs w:val="18"/>
        </w:rPr>
        <w:t xml:space="preserve">aan te gaan. Indien de AVV niet wordt gerealiseerd, zal wederom worden overgegaan naar een bedrijfscao voor </w:t>
      </w:r>
      <w:r w:rsidR="00BC4C34" w:rsidRPr="00136B78">
        <w:rPr>
          <w:rFonts w:cs="Arial"/>
          <w:sz w:val="18"/>
          <w:szCs w:val="18"/>
        </w:rPr>
        <w:t>DFDS</w:t>
      </w:r>
      <w:r w:rsidR="00ED18AF">
        <w:rPr>
          <w:rFonts w:cs="Arial"/>
          <w:sz w:val="18"/>
          <w:szCs w:val="18"/>
        </w:rPr>
        <w:t>.</w:t>
      </w:r>
    </w:p>
    <w:p w14:paraId="4EDEB02B" w14:textId="77777777" w:rsidR="007F19B7" w:rsidRPr="00136B78" w:rsidRDefault="00BC4C34" w:rsidP="00AE5E2D">
      <w:pPr>
        <w:pStyle w:val="Lijstalinea"/>
        <w:tabs>
          <w:tab w:val="left" w:pos="709"/>
        </w:tabs>
        <w:spacing w:line="240" w:lineRule="atLeast"/>
        <w:ind w:left="786"/>
        <w:rPr>
          <w:rFonts w:cs="Arial"/>
          <w:sz w:val="18"/>
          <w:szCs w:val="18"/>
        </w:rPr>
      </w:pPr>
      <w:r w:rsidRPr="00136B78">
        <w:rPr>
          <w:rFonts w:cs="Arial"/>
          <w:sz w:val="18"/>
          <w:szCs w:val="18"/>
        </w:rPr>
        <w:t>DFDS</w:t>
      </w:r>
      <w:r w:rsidR="006A6300" w:rsidRPr="00136B78">
        <w:rPr>
          <w:rFonts w:cs="Arial"/>
          <w:sz w:val="18"/>
          <w:szCs w:val="18"/>
        </w:rPr>
        <w:t xml:space="preserve"> </w:t>
      </w:r>
      <w:r w:rsidR="00625815" w:rsidRPr="00136B78">
        <w:rPr>
          <w:rFonts w:cs="Arial"/>
          <w:sz w:val="18"/>
          <w:szCs w:val="18"/>
        </w:rPr>
        <w:t xml:space="preserve">zal </w:t>
      </w:r>
      <w:r w:rsidR="006A6300" w:rsidRPr="00136B78">
        <w:rPr>
          <w:rFonts w:cs="Arial"/>
          <w:sz w:val="18"/>
          <w:szCs w:val="18"/>
        </w:rPr>
        <w:t>een actieve bijdrage lever</w:t>
      </w:r>
      <w:r w:rsidR="007F19B7" w:rsidRPr="00136B78">
        <w:rPr>
          <w:rFonts w:cs="Arial"/>
          <w:sz w:val="18"/>
          <w:szCs w:val="18"/>
        </w:rPr>
        <w:t>en aan een veiligheidsplatform,</w:t>
      </w:r>
    </w:p>
    <w:p w14:paraId="50193192" w14:textId="77777777" w:rsidR="0020206A" w:rsidRPr="00136B78" w:rsidRDefault="006A6300" w:rsidP="000C1F69">
      <w:pPr>
        <w:pStyle w:val="Lijstalinea"/>
        <w:tabs>
          <w:tab w:val="left" w:pos="709"/>
        </w:tabs>
        <w:spacing w:line="240" w:lineRule="atLeast"/>
        <w:ind w:left="709"/>
        <w:rPr>
          <w:rFonts w:cs="Arial"/>
          <w:sz w:val="18"/>
          <w:szCs w:val="18"/>
        </w:rPr>
      </w:pPr>
      <w:r w:rsidRPr="00136B78">
        <w:rPr>
          <w:rFonts w:cs="Arial"/>
          <w:sz w:val="18"/>
          <w:szCs w:val="18"/>
        </w:rPr>
        <w:t>waarbij vertegenwoordigers van verschillende stuwadoorsbedrijven tweemaal per jaar met vakorganisaties praten over veilig werken bij de bedrijven in de Rotterdamse haven.</w:t>
      </w:r>
    </w:p>
    <w:p w14:paraId="2945C0F5" w14:textId="77777777" w:rsidR="00614BAC" w:rsidRPr="00136B78" w:rsidRDefault="006A6300" w:rsidP="00AE5E2D">
      <w:pPr>
        <w:pStyle w:val="Lijstalinea"/>
        <w:spacing w:line="240" w:lineRule="atLeast"/>
        <w:ind w:left="709"/>
        <w:rPr>
          <w:rFonts w:cs="Arial"/>
          <w:sz w:val="18"/>
          <w:szCs w:val="18"/>
        </w:rPr>
      </w:pPr>
      <w:r w:rsidRPr="00136B78">
        <w:rPr>
          <w:rFonts w:cs="Arial"/>
          <w:sz w:val="18"/>
          <w:szCs w:val="18"/>
        </w:rPr>
        <w:t xml:space="preserve">Op dit moment heeft </w:t>
      </w:r>
      <w:r w:rsidR="00BC4C34" w:rsidRPr="00136B78">
        <w:rPr>
          <w:rFonts w:cs="Arial"/>
          <w:sz w:val="18"/>
          <w:szCs w:val="18"/>
        </w:rPr>
        <w:t>DFDS</w:t>
      </w:r>
      <w:r w:rsidRPr="00136B78">
        <w:rPr>
          <w:rFonts w:cs="Arial"/>
          <w:sz w:val="18"/>
          <w:szCs w:val="18"/>
        </w:rPr>
        <w:t xml:space="preserve"> geen duidelijk beeld bij de doelstellingen, mogelijkheden en voordelen / nadelen van een O &amp; O fonds. </w:t>
      </w:r>
      <w:r w:rsidR="00BC4C34" w:rsidRPr="00136B78">
        <w:rPr>
          <w:rFonts w:cs="Arial"/>
          <w:sz w:val="18"/>
          <w:szCs w:val="18"/>
        </w:rPr>
        <w:t>DFDS</w:t>
      </w:r>
      <w:r w:rsidRPr="00136B78">
        <w:rPr>
          <w:rFonts w:cs="Arial"/>
          <w:sz w:val="18"/>
          <w:szCs w:val="18"/>
        </w:rPr>
        <w:t xml:space="preserve"> is bereid om de looptijd van deze cao te gebruiken om deze doelstellingen, mogelijkheden, voordelen / nadelen, visie en eventuele financiële bijdrage verder te onderzoeken, waarbij op voorhand voor </w:t>
      </w:r>
      <w:r w:rsidR="00BC4C34" w:rsidRPr="00136B78">
        <w:rPr>
          <w:rFonts w:cs="Arial"/>
          <w:sz w:val="18"/>
          <w:szCs w:val="18"/>
        </w:rPr>
        <w:t>DFDS</w:t>
      </w:r>
      <w:r w:rsidRPr="00136B78">
        <w:rPr>
          <w:rFonts w:cs="Arial"/>
          <w:sz w:val="18"/>
          <w:szCs w:val="18"/>
        </w:rPr>
        <w:t xml:space="preserve"> vaststaat dat eventuele financiële bijdragen van </w:t>
      </w:r>
      <w:r w:rsidR="00BC4C34" w:rsidRPr="00136B78">
        <w:rPr>
          <w:rFonts w:cs="Arial"/>
          <w:sz w:val="18"/>
          <w:szCs w:val="18"/>
        </w:rPr>
        <w:t>DFDS</w:t>
      </w:r>
      <w:r w:rsidRPr="00136B78">
        <w:rPr>
          <w:rFonts w:cs="Arial"/>
          <w:sz w:val="18"/>
          <w:szCs w:val="18"/>
        </w:rPr>
        <w:t xml:space="preserve"> uitsluitend ten goede komen aan de Rotterdamse RoRo sector.</w:t>
      </w:r>
    </w:p>
    <w:p w14:paraId="7AAE2732" w14:textId="77777777" w:rsidR="00924C80" w:rsidRPr="00AE5E2D" w:rsidRDefault="00BC4C34" w:rsidP="00AE5E2D">
      <w:pPr>
        <w:spacing w:line="240" w:lineRule="atLeast"/>
        <w:ind w:firstLine="709"/>
        <w:rPr>
          <w:rFonts w:cs="Arial"/>
          <w:sz w:val="18"/>
          <w:szCs w:val="18"/>
        </w:rPr>
      </w:pPr>
      <w:r w:rsidRPr="00AE5E2D">
        <w:rPr>
          <w:rFonts w:cs="Arial"/>
          <w:sz w:val="18"/>
          <w:szCs w:val="18"/>
        </w:rPr>
        <w:t xml:space="preserve">DFDS is bereid mee te werken aan </w:t>
      </w:r>
      <w:r w:rsidR="00924C80" w:rsidRPr="00AE5E2D">
        <w:rPr>
          <w:rFonts w:cs="Arial"/>
          <w:sz w:val="18"/>
          <w:szCs w:val="18"/>
        </w:rPr>
        <w:t>het sectoraal tot stand brengen</w:t>
      </w:r>
    </w:p>
    <w:p w14:paraId="0622937E" w14:textId="77777777" w:rsidR="00BC4C34" w:rsidRPr="00136B78" w:rsidRDefault="007F19B7" w:rsidP="000C1F69">
      <w:pPr>
        <w:tabs>
          <w:tab w:val="left" w:pos="709"/>
        </w:tabs>
        <w:spacing w:line="240" w:lineRule="atLeast"/>
        <w:ind w:left="709"/>
        <w:rPr>
          <w:rFonts w:cs="Arial"/>
          <w:sz w:val="18"/>
          <w:szCs w:val="18"/>
        </w:rPr>
      </w:pPr>
      <w:r w:rsidRPr="00136B78">
        <w:rPr>
          <w:rFonts w:cs="Arial"/>
          <w:sz w:val="18"/>
          <w:szCs w:val="18"/>
        </w:rPr>
        <w:t>va</w:t>
      </w:r>
      <w:r w:rsidR="00BC4C34" w:rsidRPr="00136B78">
        <w:rPr>
          <w:rFonts w:cs="Arial"/>
          <w:sz w:val="18"/>
          <w:szCs w:val="18"/>
        </w:rPr>
        <w:t>n een arbo catalogus en een ongevallen registratiesysteem</w:t>
      </w:r>
      <w:r w:rsidR="00B2753D" w:rsidRPr="00136B78">
        <w:rPr>
          <w:rFonts w:cs="Arial"/>
          <w:sz w:val="18"/>
          <w:szCs w:val="18"/>
        </w:rPr>
        <w:t xml:space="preserve"> voor de RoRo sector</w:t>
      </w:r>
      <w:r w:rsidR="00BC4C34" w:rsidRPr="00136B78">
        <w:rPr>
          <w:rFonts w:cs="Arial"/>
          <w:sz w:val="18"/>
          <w:szCs w:val="18"/>
        </w:rPr>
        <w:t>.</w:t>
      </w:r>
    </w:p>
    <w:p w14:paraId="28EA057A" w14:textId="29E29457" w:rsidR="00924C80" w:rsidRPr="00AE5E2D" w:rsidRDefault="00AE5E2D" w:rsidP="00AE5E2D">
      <w:pPr>
        <w:tabs>
          <w:tab w:val="left" w:pos="709"/>
        </w:tabs>
        <w:spacing w:line="240" w:lineRule="atLeast"/>
        <w:rPr>
          <w:rFonts w:cs="Arial"/>
          <w:sz w:val="18"/>
          <w:szCs w:val="18"/>
        </w:rPr>
      </w:pPr>
      <w:r>
        <w:rPr>
          <w:rFonts w:cs="Arial"/>
          <w:sz w:val="18"/>
          <w:szCs w:val="18"/>
        </w:rPr>
        <w:tab/>
      </w:r>
      <w:r w:rsidR="00057D82" w:rsidRPr="00AE5E2D">
        <w:rPr>
          <w:rFonts w:cs="Arial"/>
          <w:sz w:val="18"/>
          <w:szCs w:val="18"/>
        </w:rPr>
        <w:t xml:space="preserve">De werkgever reserveert per </w:t>
      </w:r>
      <w:r w:rsidR="00924C80" w:rsidRPr="00AE5E2D">
        <w:rPr>
          <w:rFonts w:cs="Arial"/>
          <w:sz w:val="18"/>
          <w:szCs w:val="18"/>
        </w:rPr>
        <w:t>jaar een bedrag van € 25,00 per</w:t>
      </w:r>
    </w:p>
    <w:p w14:paraId="34E0E945" w14:textId="77777777" w:rsidR="00057D82" w:rsidRPr="00136B78" w:rsidRDefault="00924C80" w:rsidP="000C1F69">
      <w:pPr>
        <w:tabs>
          <w:tab w:val="left" w:pos="709"/>
        </w:tabs>
        <w:spacing w:line="240" w:lineRule="atLeast"/>
        <w:ind w:left="709"/>
        <w:rPr>
          <w:rFonts w:cs="Arial"/>
          <w:sz w:val="18"/>
          <w:szCs w:val="18"/>
        </w:rPr>
      </w:pPr>
      <w:r w:rsidRPr="00136B78">
        <w:rPr>
          <w:rFonts w:cs="Arial"/>
          <w:sz w:val="18"/>
          <w:szCs w:val="18"/>
        </w:rPr>
        <w:t>w</w:t>
      </w:r>
      <w:r w:rsidR="00057D82" w:rsidRPr="00136B78">
        <w:rPr>
          <w:rFonts w:cs="Arial"/>
          <w:sz w:val="18"/>
          <w:szCs w:val="18"/>
        </w:rPr>
        <w:t>erknemer vallend onder deze cao voor internationaal vakbondswerk. Dit geld zal door de werkgever worden afgezonderd en op verzoek van de werknemersorganisatie voor een nader aan te wijzen internationale activiteit beschikbaar worden gesteld.</w:t>
      </w:r>
    </w:p>
    <w:p w14:paraId="4A41237F" w14:textId="0987368B" w:rsidR="00BF47F1" w:rsidRPr="00136B78" w:rsidRDefault="00AE5E2D" w:rsidP="00AE5E2D">
      <w:pPr>
        <w:tabs>
          <w:tab w:val="left" w:pos="426"/>
        </w:tabs>
        <w:spacing w:line="240" w:lineRule="atLeast"/>
        <w:ind w:left="709" w:hanging="426"/>
        <w:rPr>
          <w:rFonts w:cs="Arial"/>
          <w:sz w:val="18"/>
          <w:szCs w:val="18"/>
        </w:rPr>
      </w:pPr>
      <w:r>
        <w:rPr>
          <w:rFonts w:cs="Arial"/>
          <w:sz w:val="18"/>
          <w:szCs w:val="18"/>
        </w:rPr>
        <w:tab/>
      </w:r>
      <w:r>
        <w:rPr>
          <w:rFonts w:cs="Arial"/>
          <w:sz w:val="18"/>
          <w:szCs w:val="18"/>
        </w:rPr>
        <w:tab/>
      </w:r>
      <w:r w:rsidR="00BF47F1" w:rsidRPr="00136B78">
        <w:rPr>
          <w:rFonts w:cs="Arial"/>
          <w:sz w:val="18"/>
          <w:szCs w:val="18"/>
        </w:rPr>
        <w:t>Pensioenen; Overgang werknemers van de Optas B- regeling naar de Optas A- regeling.</w:t>
      </w:r>
    </w:p>
    <w:p w14:paraId="3FFBA8A3" w14:textId="77777777" w:rsidR="00EE26EF" w:rsidRPr="00136B78" w:rsidRDefault="009971E9" w:rsidP="000C1F69">
      <w:pPr>
        <w:pStyle w:val="Plattetekst"/>
        <w:tabs>
          <w:tab w:val="left" w:pos="426"/>
        </w:tabs>
        <w:spacing w:line="240" w:lineRule="atLeast"/>
        <w:ind w:left="426" w:hanging="426"/>
        <w:rPr>
          <w:rFonts w:ascii="Arial" w:hAnsi="Arial" w:cs="Arial"/>
          <w:sz w:val="18"/>
          <w:szCs w:val="18"/>
        </w:rPr>
      </w:pPr>
      <w:r w:rsidRPr="00136B78">
        <w:rPr>
          <w:rFonts w:ascii="Arial" w:hAnsi="Arial" w:cs="Arial"/>
          <w:sz w:val="18"/>
          <w:szCs w:val="18"/>
        </w:rPr>
        <w:tab/>
      </w:r>
      <w:r w:rsidR="00BF47F1" w:rsidRPr="00136B78">
        <w:rPr>
          <w:rFonts w:ascii="Arial" w:hAnsi="Arial" w:cs="Arial"/>
          <w:sz w:val="18"/>
          <w:szCs w:val="18"/>
        </w:rPr>
        <w:t>Voor de bekostiging van deze operatie worden achtereenvolgens de volgende financieringsbronnen gebruikt:</w:t>
      </w:r>
    </w:p>
    <w:p w14:paraId="34814577" w14:textId="77777777" w:rsidR="00254C34" w:rsidRPr="00136B78" w:rsidRDefault="009971E9" w:rsidP="000C1F69">
      <w:pPr>
        <w:tabs>
          <w:tab w:val="left" w:pos="426"/>
        </w:tabs>
        <w:spacing w:line="240" w:lineRule="atLeast"/>
        <w:ind w:left="426" w:hanging="426"/>
        <w:rPr>
          <w:rFonts w:cs="Arial"/>
          <w:sz w:val="18"/>
          <w:szCs w:val="18"/>
        </w:rPr>
      </w:pPr>
      <w:r w:rsidRPr="00136B78">
        <w:rPr>
          <w:rFonts w:cs="Arial"/>
          <w:sz w:val="18"/>
          <w:szCs w:val="18"/>
        </w:rPr>
        <w:tab/>
      </w:r>
      <w:r w:rsidR="00B338AF" w:rsidRPr="00136B78">
        <w:rPr>
          <w:rFonts w:cs="Arial"/>
          <w:sz w:val="18"/>
          <w:szCs w:val="18"/>
        </w:rPr>
        <w:t>A.</w:t>
      </w:r>
      <w:r w:rsidR="00614BAC" w:rsidRPr="00136B78">
        <w:rPr>
          <w:rFonts w:cs="Arial"/>
          <w:sz w:val="18"/>
          <w:szCs w:val="18"/>
        </w:rPr>
        <w:t xml:space="preserve"> </w:t>
      </w:r>
      <w:r w:rsidR="00614BAC" w:rsidRPr="00136B78">
        <w:rPr>
          <w:rFonts w:cs="Arial"/>
          <w:sz w:val="18"/>
          <w:szCs w:val="18"/>
        </w:rPr>
        <w:tab/>
      </w:r>
      <w:r w:rsidR="00BF47F1" w:rsidRPr="00136B78">
        <w:rPr>
          <w:rFonts w:cs="Arial"/>
          <w:sz w:val="18"/>
          <w:szCs w:val="18"/>
        </w:rPr>
        <w:t>Bijdragen uit stap 3 van de SVBPVH</w:t>
      </w:r>
    </w:p>
    <w:p w14:paraId="5E52AE4F" w14:textId="77777777" w:rsidR="00EE26EF" w:rsidRPr="00136B78" w:rsidRDefault="009971E9" w:rsidP="000C1F69">
      <w:pPr>
        <w:pStyle w:val="Plattetekst"/>
        <w:tabs>
          <w:tab w:val="left" w:pos="709"/>
        </w:tabs>
        <w:spacing w:line="240" w:lineRule="atLeast"/>
        <w:ind w:left="709" w:hanging="426"/>
        <w:rPr>
          <w:rFonts w:ascii="Arial" w:hAnsi="Arial" w:cs="Arial"/>
          <w:sz w:val="18"/>
          <w:szCs w:val="18"/>
        </w:rPr>
      </w:pPr>
      <w:r w:rsidRPr="00136B78">
        <w:rPr>
          <w:rFonts w:ascii="Arial" w:hAnsi="Arial" w:cs="Arial"/>
          <w:sz w:val="18"/>
          <w:szCs w:val="18"/>
        </w:rPr>
        <w:lastRenderedPageBreak/>
        <w:tab/>
      </w:r>
      <w:r w:rsidR="00BF47F1" w:rsidRPr="00136B78">
        <w:rPr>
          <w:rFonts w:ascii="Arial" w:hAnsi="Arial" w:cs="Arial"/>
          <w:sz w:val="18"/>
          <w:szCs w:val="18"/>
        </w:rPr>
        <w:t>Voor de overgang van de B naar de A- regeling worden de bedragen uit stap 3 van de SVBPVH aangewend, dit is een bedrag van € 2.000,00 per B – deelnemer per jaar.</w:t>
      </w:r>
    </w:p>
    <w:p w14:paraId="24F602DD" w14:textId="77777777" w:rsidR="00EE26EF" w:rsidRPr="00136B78" w:rsidRDefault="009971E9" w:rsidP="000C1F69">
      <w:pPr>
        <w:pStyle w:val="Plattetekst"/>
        <w:tabs>
          <w:tab w:val="left" w:pos="426"/>
        </w:tabs>
        <w:spacing w:line="240" w:lineRule="atLeast"/>
        <w:ind w:left="426" w:hanging="426"/>
        <w:rPr>
          <w:rFonts w:ascii="Arial" w:hAnsi="Arial" w:cs="Arial"/>
          <w:sz w:val="18"/>
          <w:szCs w:val="18"/>
        </w:rPr>
      </w:pPr>
      <w:r w:rsidRPr="00136B78">
        <w:rPr>
          <w:rFonts w:ascii="Arial" w:hAnsi="Arial" w:cs="Arial"/>
          <w:sz w:val="18"/>
          <w:szCs w:val="18"/>
        </w:rPr>
        <w:tab/>
      </w:r>
      <w:r w:rsidR="00B338AF" w:rsidRPr="00136B78">
        <w:rPr>
          <w:rFonts w:ascii="Arial" w:hAnsi="Arial" w:cs="Arial"/>
          <w:sz w:val="18"/>
          <w:szCs w:val="18"/>
        </w:rPr>
        <w:t>B.</w:t>
      </w:r>
      <w:r w:rsidR="00614BAC" w:rsidRPr="00136B78">
        <w:rPr>
          <w:rFonts w:ascii="Arial" w:hAnsi="Arial" w:cs="Arial"/>
          <w:sz w:val="18"/>
          <w:szCs w:val="18"/>
        </w:rPr>
        <w:t xml:space="preserve"> </w:t>
      </w:r>
      <w:r w:rsidR="00614BAC" w:rsidRPr="00136B78">
        <w:rPr>
          <w:rFonts w:ascii="Arial" w:hAnsi="Arial" w:cs="Arial"/>
          <w:sz w:val="18"/>
          <w:szCs w:val="18"/>
        </w:rPr>
        <w:tab/>
      </w:r>
      <w:r w:rsidR="00BF47F1" w:rsidRPr="00136B78">
        <w:rPr>
          <w:rFonts w:ascii="Arial" w:hAnsi="Arial" w:cs="Arial"/>
          <w:sz w:val="18"/>
          <w:szCs w:val="18"/>
        </w:rPr>
        <w:t>Aanwenden STIVU – bijdrage werkgever vanaf 1 januari 2012.</w:t>
      </w:r>
    </w:p>
    <w:p w14:paraId="0CD89CEC" w14:textId="77777777" w:rsidR="00EE26EF" w:rsidRPr="00136B78" w:rsidRDefault="009971E9" w:rsidP="000C1F69">
      <w:pPr>
        <w:pStyle w:val="Plattetekst"/>
        <w:tabs>
          <w:tab w:val="left" w:pos="709"/>
        </w:tabs>
        <w:spacing w:line="240" w:lineRule="atLeast"/>
        <w:ind w:left="709" w:hanging="426"/>
        <w:rPr>
          <w:rFonts w:ascii="Arial" w:hAnsi="Arial" w:cs="Arial"/>
          <w:sz w:val="18"/>
          <w:szCs w:val="18"/>
        </w:rPr>
      </w:pPr>
      <w:r w:rsidRPr="00136B78">
        <w:rPr>
          <w:rFonts w:ascii="Arial" w:hAnsi="Arial" w:cs="Arial"/>
          <w:sz w:val="18"/>
          <w:szCs w:val="18"/>
        </w:rPr>
        <w:tab/>
      </w:r>
      <w:r w:rsidR="00BF47F1" w:rsidRPr="00136B78">
        <w:rPr>
          <w:rFonts w:ascii="Arial" w:hAnsi="Arial" w:cs="Arial"/>
          <w:sz w:val="18"/>
          <w:szCs w:val="18"/>
        </w:rPr>
        <w:t xml:space="preserve">Uit artikel A 24 van de cao volgt dat voor werknemers uit geboortejaren 1942 tot en met 1949 een premie van 4% is geheven. Op het loon van de werknemers is 1% daarvan ter zake ingehouden. Uit het akkoord van 1996 volgt dat door de werknemers is afgezien van loonsverhoging om de 3% aan de werkgever te compenseren. Feitelijk is er dus sprake van werknemers gelden. Deze STIVU gelden vanaf 1 januari 2012 worden aangewend voor zover de bijdrage uit financieringsbron </w:t>
      </w:r>
      <w:r w:rsidR="00B338AF" w:rsidRPr="00136B78">
        <w:rPr>
          <w:rFonts w:ascii="Arial" w:hAnsi="Arial" w:cs="Arial"/>
          <w:sz w:val="18"/>
          <w:szCs w:val="18"/>
        </w:rPr>
        <w:t>A</w:t>
      </w:r>
      <w:r w:rsidR="00BF47F1" w:rsidRPr="00136B78">
        <w:rPr>
          <w:rFonts w:ascii="Arial" w:hAnsi="Arial" w:cs="Arial"/>
          <w:sz w:val="18"/>
          <w:szCs w:val="18"/>
        </w:rPr>
        <w:t xml:space="preserve"> niet toereikend is.</w:t>
      </w:r>
    </w:p>
    <w:p w14:paraId="6D08CBE5" w14:textId="77777777" w:rsidR="00EE26EF" w:rsidRPr="00136B78" w:rsidRDefault="009971E9" w:rsidP="000C1F69">
      <w:pPr>
        <w:pStyle w:val="Plattetekst"/>
        <w:tabs>
          <w:tab w:val="left" w:pos="709"/>
        </w:tabs>
        <w:spacing w:line="240" w:lineRule="atLeast"/>
        <w:ind w:left="709" w:hanging="426"/>
        <w:rPr>
          <w:rFonts w:ascii="Arial" w:hAnsi="Arial" w:cs="Arial"/>
          <w:sz w:val="18"/>
          <w:szCs w:val="18"/>
        </w:rPr>
      </w:pPr>
      <w:r w:rsidRPr="00136B78">
        <w:rPr>
          <w:rFonts w:ascii="Arial" w:hAnsi="Arial" w:cs="Arial"/>
          <w:sz w:val="18"/>
          <w:szCs w:val="18"/>
        </w:rPr>
        <w:tab/>
      </w:r>
      <w:r w:rsidR="00BF47F1" w:rsidRPr="00136B78">
        <w:rPr>
          <w:rFonts w:ascii="Arial" w:hAnsi="Arial" w:cs="Arial"/>
          <w:sz w:val="18"/>
          <w:szCs w:val="18"/>
        </w:rPr>
        <w:t>Voor DFDS is van toepassing dat het werkgeversdeel 2,8% van de loonsom inclusief overwerk bedraagt. Partijen zijn overeengekomen dat gekozen wordt voor de door AON berekende variant waarbij de bruto staffel 3 (staffelbesluit 2003) wordt gebracht op 91,9%. Dit komt overeen met 100% van de netto staffel 2 (staffelbesluit 2009). De kosten bedragen jaarlijks (naast de bijdrage uit stap 3 SVBPVH) 1,1% van de loonsom inclusief overwerk. Nu de beschikbare STIVU gelden 2,8% van de loonsom bedragen, resteert er nog 1,7% van de loonsom (inclusief overwerk) per jaar.</w:t>
      </w:r>
    </w:p>
    <w:p w14:paraId="4D204523"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6A0939E3" w14:textId="23442CB8" w:rsidR="00737537" w:rsidRPr="00136B78" w:rsidRDefault="00737537" w:rsidP="000C1F69">
      <w:pPr>
        <w:pStyle w:val="Kop3"/>
        <w:rPr>
          <w:rFonts w:ascii="Arial" w:hAnsi="Arial" w:cs="Arial"/>
        </w:rPr>
      </w:pPr>
      <w:bookmarkStart w:id="116" w:name="_Toc408407694"/>
      <w:r w:rsidRPr="00136B78">
        <w:rPr>
          <w:rFonts w:ascii="Arial" w:hAnsi="Arial" w:cs="Arial"/>
        </w:rPr>
        <w:t>Bijl</w:t>
      </w:r>
      <w:r w:rsidR="00BE6819" w:rsidRPr="00136B78">
        <w:rPr>
          <w:rFonts w:ascii="Arial" w:hAnsi="Arial" w:cs="Arial"/>
        </w:rPr>
        <w:t>age B V</w:t>
      </w:r>
      <w:r w:rsidRPr="00136B78">
        <w:rPr>
          <w:rFonts w:ascii="Arial" w:hAnsi="Arial" w:cs="Arial"/>
        </w:rPr>
        <w:t>: Nadere uitwerking / toepassing overwerk op zondag (ex artikel C2, schema C)</w:t>
      </w:r>
      <w:bookmarkEnd w:id="116"/>
    </w:p>
    <w:p w14:paraId="7EFEA210"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099C2F89"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De werkgever heeft vanaf 1 juli 2011 iedereen, werkzaam volgens schema C uit artikel C2 van deze cao, gegarandeerd te kunnen overwerken op zondag. Hierdoor is er geen sprake meer van garantiebetalingen en de onzekerheid over wel of geen compensatiedag; iedereen die komt werken op zondag heeft recht op de overwerkbetaling en de compensatiedag.</w:t>
      </w:r>
    </w:p>
    <w:p w14:paraId="47D847A7"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4F41A3F0"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Uitvoering van de afspraak;</w:t>
      </w:r>
    </w:p>
    <w:p w14:paraId="243B18F6" w14:textId="072A87D5" w:rsidR="00AE5E2D"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Indien men niet overwerkt op zondag (vakantie) vervalt de overwerkbetaling van 9.3%</w:t>
      </w:r>
      <w:r w:rsidR="00A07D5B" w:rsidRPr="00136B78">
        <w:rPr>
          <w:rFonts w:cs="Arial"/>
          <w:sz w:val="18"/>
          <w:szCs w:val="18"/>
        </w:rPr>
        <w:t xml:space="preserve"> (7.75 uur *1.20 [200%]</w:t>
      </w:r>
      <w:r w:rsidRPr="00136B78">
        <w:rPr>
          <w:rFonts w:cs="Arial"/>
          <w:sz w:val="18"/>
          <w:szCs w:val="18"/>
        </w:rPr>
        <w:t xml:space="preserve"> en de compensatiedag. Het blijft immers overwerk. Er bestaat dan de mogelijkheid om de </w:t>
      </w:r>
      <w:r w:rsidR="00BA6279" w:rsidRPr="00136B78">
        <w:rPr>
          <w:rFonts w:cs="Arial"/>
          <w:sz w:val="18"/>
          <w:szCs w:val="18"/>
        </w:rPr>
        <w:t>compensatie dag</w:t>
      </w:r>
      <w:r w:rsidRPr="00136B78">
        <w:rPr>
          <w:rFonts w:cs="Arial"/>
          <w:sz w:val="18"/>
          <w:szCs w:val="18"/>
        </w:rPr>
        <w:t xml:space="preserve"> te vervangen voor een vrije dag (bij ziekte zal het recht op de overwerkbetaling blijven bestaan). </w:t>
      </w:r>
    </w:p>
    <w:p w14:paraId="05A99A0C" w14:textId="77777777" w:rsidR="00AE5E2D" w:rsidRDefault="00AE5E2D">
      <w:pPr>
        <w:rPr>
          <w:rFonts w:cs="Arial"/>
          <w:sz w:val="18"/>
          <w:szCs w:val="18"/>
        </w:rPr>
      </w:pPr>
      <w:r>
        <w:rPr>
          <w:rFonts w:cs="Arial"/>
          <w:sz w:val="18"/>
          <w:szCs w:val="18"/>
        </w:rPr>
        <w:br w:type="page"/>
      </w:r>
    </w:p>
    <w:p w14:paraId="0A3968FE"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lastRenderedPageBreak/>
        <w:t>Om onduidelijkheid voor de werknemers te voorkomen zal de 9.3% voor een niet gewerkte zondag niet van de ploegentoeslag worden afgetrokken en wordt er het volgende alternatief geboden:</w:t>
      </w:r>
    </w:p>
    <w:p w14:paraId="577D80A9" w14:textId="77777777" w:rsidR="009971E9" w:rsidRPr="00136B78" w:rsidRDefault="009971E9"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04BDA991"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De waarde van de niet gewerkte zondag overwerk wordt van het bovenwettelijke</w:t>
      </w:r>
      <w:r w:rsidR="00A07D5B" w:rsidRPr="00136B78">
        <w:rPr>
          <w:rFonts w:cs="Arial"/>
          <w:sz w:val="18"/>
          <w:szCs w:val="18"/>
        </w:rPr>
        <w:t xml:space="preserve"> </w:t>
      </w:r>
      <w:r w:rsidRPr="00136B78">
        <w:rPr>
          <w:rFonts w:cs="Arial"/>
          <w:sz w:val="18"/>
          <w:szCs w:val="18"/>
        </w:rPr>
        <w:t>vakantiedagen saldo afgetrokken. In het geval de werknemer niet meer over bovenwettelijke vakantiedagen beschikt, zal er wel worden overgegaan tot het verminderen van de ploegentoeslag met 9.3%.</w:t>
      </w:r>
    </w:p>
    <w:p w14:paraId="7B1ECECD" w14:textId="77777777" w:rsidR="00737537" w:rsidRPr="00136B78" w:rsidRDefault="00737537" w:rsidP="000C1F69">
      <w:pPr>
        <w:keepLines/>
        <w:tabs>
          <w:tab w:val="left" w:pos="0"/>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xml:space="preserve">Wegens de aard van ADV dagen komen deze niet in aanmerking voor het </w:t>
      </w:r>
      <w:r w:rsidR="00CA7671" w:rsidRPr="00136B78">
        <w:rPr>
          <w:rFonts w:cs="Arial"/>
          <w:sz w:val="18"/>
          <w:szCs w:val="18"/>
        </w:rPr>
        <w:t>c</w:t>
      </w:r>
      <w:r w:rsidRPr="00136B78">
        <w:rPr>
          <w:rFonts w:cs="Arial"/>
          <w:sz w:val="18"/>
          <w:szCs w:val="18"/>
        </w:rPr>
        <w:t>ompenseren van een niet gewerkte zondag, ADV dagen kunnen niet worden uitbetaald of meegenomen naar het volgende jaar.</w:t>
      </w:r>
    </w:p>
    <w:p w14:paraId="67F09857" w14:textId="77777777" w:rsidR="00737537" w:rsidRPr="00136B78" w:rsidRDefault="00737537" w:rsidP="000C1F69">
      <w:pPr>
        <w:keepLines/>
        <w:tabs>
          <w:tab w:val="left" w:pos="0"/>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Andere vrije dagen welke in de CAO staan vermeld (bv voor oudere werknemers) zijn uitgesloten van de bovenstaande regeling, daar deze dagen een specifiek doeleind</w:t>
      </w:r>
      <w:r w:rsidR="009B26E0" w:rsidRPr="00136B78">
        <w:rPr>
          <w:rFonts w:cs="Arial"/>
          <w:sz w:val="18"/>
          <w:szCs w:val="18"/>
        </w:rPr>
        <w:t>e</w:t>
      </w:r>
      <w:r w:rsidRPr="00136B78">
        <w:rPr>
          <w:rFonts w:cs="Arial"/>
          <w:sz w:val="18"/>
          <w:szCs w:val="18"/>
        </w:rPr>
        <w:t xml:space="preserve"> dienen.</w:t>
      </w:r>
    </w:p>
    <w:p w14:paraId="141123D7" w14:textId="77777777" w:rsidR="00CA7671" w:rsidRPr="00136B78" w:rsidRDefault="00CA7671"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7098A799"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r w:rsidRPr="00136B78">
        <w:rPr>
          <w:rFonts w:cs="Arial"/>
          <w:b/>
          <w:sz w:val="18"/>
          <w:szCs w:val="18"/>
        </w:rPr>
        <w:t>Berekening in geval van vakantiedagen</w:t>
      </w:r>
    </w:p>
    <w:p w14:paraId="2B629723"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004CEB9E"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u w:val="single"/>
        </w:rPr>
      </w:pPr>
      <w:r w:rsidRPr="00136B78">
        <w:rPr>
          <w:rFonts w:cs="Arial"/>
          <w:sz w:val="18"/>
          <w:szCs w:val="18"/>
          <w:u w:val="single"/>
        </w:rPr>
        <w:t>Waarde van 1 vakantieuur</w:t>
      </w:r>
    </w:p>
    <w:p w14:paraId="21F7ADF8"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Maandsalaris x 12</w:t>
      </w:r>
    </w:p>
    <w:p w14:paraId="35D9C4F5"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Vakantiegeld (maandsalaris x 1.3)</w:t>
      </w:r>
    </w:p>
    <w:p w14:paraId="7E65C643"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Ploegentoeslag (25.35%)</w:t>
      </w:r>
    </w:p>
    <w:p w14:paraId="217401B0"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xml:space="preserve">(Totaal/ werkbare dagen voor lopend jaar ) = waarde van 1 vakantiedag / 7 ¾ = waarde van 1 vakantie uur </w:t>
      </w:r>
    </w:p>
    <w:p w14:paraId="7A716E76"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6CA7A78A"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u w:val="single"/>
        </w:rPr>
      </w:pPr>
      <w:r w:rsidRPr="00136B78">
        <w:rPr>
          <w:rFonts w:cs="Arial"/>
          <w:sz w:val="18"/>
          <w:szCs w:val="18"/>
          <w:u w:val="single"/>
        </w:rPr>
        <w:t>Waarde van 1 dag overwerk op zondag</w:t>
      </w:r>
    </w:p>
    <w:p w14:paraId="76D350F1"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(9.3% x maandsalaris) + ((9.3% x maandsalaris) x</w:t>
      </w:r>
      <w:r w:rsidR="000C0555" w:rsidRPr="00136B78">
        <w:rPr>
          <w:rFonts w:cs="Arial"/>
          <w:sz w:val="18"/>
          <w:szCs w:val="18"/>
        </w:rPr>
        <w:t>%</w:t>
      </w:r>
      <w:r w:rsidRPr="00136B78">
        <w:rPr>
          <w:rFonts w:cs="Arial"/>
          <w:sz w:val="18"/>
          <w:szCs w:val="18"/>
        </w:rPr>
        <w:t xml:space="preserve"> werkgeversbijdrage pensioen (persoonsgebonden) )** = waarde van een zondag overwerken.</w:t>
      </w:r>
    </w:p>
    <w:p w14:paraId="23D5187A" w14:textId="77777777" w:rsidR="009971E9"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xml:space="preserve">** Voor werknemers binnen de A-regeling wordt pensioen betaald over overwerk. Voor deze mensen wordt de werkgeversbijdrage pensioen in mindering gebracht. </w:t>
      </w:r>
    </w:p>
    <w:p w14:paraId="4118BB97" w14:textId="3D7D94A2" w:rsidR="00AE5E2D"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Er wordt dus wel pensioen opgebouwd over de 9.3%, de kosten worden enkel volledig betaald door de werknemer. (Voor de mensen in de B-regeling is dit niet van toepassing, binnen deze regeling wordt geen pensioen opgebouwd over overwerk)</w:t>
      </w:r>
      <w:r w:rsidR="00AE5E2D">
        <w:rPr>
          <w:rFonts w:cs="Arial"/>
          <w:sz w:val="18"/>
          <w:szCs w:val="18"/>
        </w:rPr>
        <w:br/>
      </w:r>
    </w:p>
    <w:p w14:paraId="15BBE37F" w14:textId="77777777" w:rsidR="00AE5E2D" w:rsidRDefault="00AE5E2D">
      <w:pPr>
        <w:rPr>
          <w:rFonts w:cs="Arial"/>
          <w:sz w:val="18"/>
          <w:szCs w:val="18"/>
        </w:rPr>
      </w:pPr>
      <w:r>
        <w:rPr>
          <w:rFonts w:cs="Arial"/>
          <w:sz w:val="18"/>
          <w:szCs w:val="18"/>
        </w:rPr>
        <w:br w:type="page"/>
      </w:r>
    </w:p>
    <w:p w14:paraId="1CC658AD"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b/>
          <w:sz w:val="18"/>
          <w:szCs w:val="18"/>
        </w:rPr>
      </w:pPr>
      <w:r w:rsidRPr="00136B78">
        <w:rPr>
          <w:rFonts w:cs="Arial"/>
          <w:b/>
          <w:sz w:val="18"/>
          <w:szCs w:val="18"/>
        </w:rPr>
        <w:lastRenderedPageBreak/>
        <w:t>Voorbeeld:</w:t>
      </w:r>
    </w:p>
    <w:p w14:paraId="0044B3C0" w14:textId="77777777" w:rsidR="00737537" w:rsidRPr="00136B78" w:rsidRDefault="00737537" w:rsidP="000C1F69">
      <w:pPr>
        <w:keepLines/>
        <w:tabs>
          <w:tab w:val="left" w:pos="0"/>
          <w:tab w:val="left" w:pos="2276"/>
          <w:tab w:val="left" w:pos="4962"/>
          <w:tab w:val="right" w:pos="5954"/>
          <w:tab w:val="left" w:pos="6521"/>
          <w:tab w:val="left" w:pos="7381"/>
          <w:tab w:val="left" w:pos="8232"/>
          <w:tab w:val="left" w:pos="9084"/>
        </w:tabs>
        <w:suppressAutoHyphens/>
        <w:spacing w:line="240" w:lineRule="atLeast"/>
        <w:rPr>
          <w:rFonts w:cs="Arial"/>
          <w:sz w:val="18"/>
          <w:szCs w:val="18"/>
        </w:rPr>
      </w:pPr>
      <w:r w:rsidRPr="00136B78">
        <w:rPr>
          <w:rFonts w:cs="Arial"/>
          <w:sz w:val="18"/>
          <w:szCs w:val="18"/>
        </w:rPr>
        <w:t>Br</w:t>
      </w:r>
      <w:r w:rsidR="00485032" w:rsidRPr="00136B78">
        <w:rPr>
          <w:rFonts w:cs="Arial"/>
          <w:sz w:val="18"/>
          <w:szCs w:val="18"/>
        </w:rPr>
        <w:t xml:space="preserve">uto jaarsalaris: </w:t>
      </w:r>
      <w:r w:rsidR="00485032" w:rsidRPr="00136B78">
        <w:rPr>
          <w:rFonts w:cs="Arial"/>
          <w:sz w:val="18"/>
          <w:szCs w:val="18"/>
        </w:rPr>
        <w:tab/>
      </w:r>
      <w:r w:rsidRPr="00136B78">
        <w:rPr>
          <w:rFonts w:cs="Arial"/>
          <w:sz w:val="18"/>
          <w:szCs w:val="18"/>
        </w:rPr>
        <w:t xml:space="preserve">€ 2.992,50 x 12 = </w:t>
      </w:r>
      <w:r w:rsidRPr="00136B78">
        <w:rPr>
          <w:rFonts w:cs="Arial"/>
          <w:sz w:val="18"/>
          <w:szCs w:val="18"/>
        </w:rPr>
        <w:tab/>
        <w:t>€</w:t>
      </w:r>
      <w:r w:rsidR="00485032" w:rsidRPr="00136B78">
        <w:rPr>
          <w:rFonts w:cs="Arial"/>
          <w:sz w:val="18"/>
          <w:szCs w:val="18"/>
        </w:rPr>
        <w:tab/>
      </w:r>
      <w:r w:rsidRPr="00136B78">
        <w:rPr>
          <w:rFonts w:cs="Arial"/>
          <w:sz w:val="18"/>
          <w:szCs w:val="18"/>
        </w:rPr>
        <w:t>35.910,00</w:t>
      </w:r>
    </w:p>
    <w:p w14:paraId="66B08A7D" w14:textId="77777777" w:rsidR="00737537" w:rsidRPr="00136B78" w:rsidRDefault="00737537" w:rsidP="000C1F69">
      <w:pPr>
        <w:keepLines/>
        <w:tabs>
          <w:tab w:val="left" w:pos="0"/>
          <w:tab w:val="left" w:pos="2276"/>
          <w:tab w:val="left" w:pos="4962"/>
          <w:tab w:val="right" w:pos="5954"/>
          <w:tab w:val="left" w:pos="6521"/>
          <w:tab w:val="left" w:pos="7381"/>
          <w:tab w:val="left" w:pos="8232"/>
          <w:tab w:val="left" w:pos="9084"/>
        </w:tabs>
        <w:suppressAutoHyphens/>
        <w:spacing w:line="240" w:lineRule="atLeast"/>
        <w:rPr>
          <w:rFonts w:cs="Arial"/>
          <w:sz w:val="18"/>
          <w:szCs w:val="18"/>
        </w:rPr>
      </w:pPr>
      <w:r w:rsidRPr="00136B78">
        <w:rPr>
          <w:rFonts w:cs="Arial"/>
          <w:sz w:val="18"/>
          <w:szCs w:val="18"/>
        </w:rPr>
        <w:t xml:space="preserve">Vakantiegeld: </w:t>
      </w:r>
      <w:r w:rsidRPr="00136B78">
        <w:rPr>
          <w:rFonts w:cs="Arial"/>
          <w:sz w:val="18"/>
          <w:szCs w:val="18"/>
        </w:rPr>
        <w:tab/>
        <w:t xml:space="preserve">€ 2.992,50 x 1.3 = </w:t>
      </w:r>
      <w:r w:rsidRPr="00136B78">
        <w:rPr>
          <w:rFonts w:cs="Arial"/>
          <w:sz w:val="18"/>
          <w:szCs w:val="18"/>
        </w:rPr>
        <w:tab/>
      </w:r>
      <w:r w:rsidR="00485032" w:rsidRPr="00136B78">
        <w:rPr>
          <w:rFonts w:cs="Arial"/>
          <w:sz w:val="18"/>
          <w:szCs w:val="18"/>
        </w:rPr>
        <w:t>€</w:t>
      </w:r>
      <w:r w:rsidR="00485032" w:rsidRPr="00136B78">
        <w:rPr>
          <w:rFonts w:cs="Arial"/>
          <w:sz w:val="18"/>
          <w:szCs w:val="18"/>
        </w:rPr>
        <w:tab/>
      </w:r>
      <w:r w:rsidRPr="00136B78">
        <w:rPr>
          <w:rFonts w:cs="Arial"/>
          <w:sz w:val="18"/>
          <w:szCs w:val="18"/>
        </w:rPr>
        <w:t>3.890,25</w:t>
      </w:r>
    </w:p>
    <w:p w14:paraId="1DBDD107" w14:textId="77777777" w:rsidR="00737537" w:rsidRPr="00136B78" w:rsidRDefault="00737537" w:rsidP="000C1F69">
      <w:pPr>
        <w:keepLines/>
        <w:tabs>
          <w:tab w:val="left" w:pos="0"/>
          <w:tab w:val="left" w:pos="2276"/>
          <w:tab w:val="left" w:pos="4962"/>
          <w:tab w:val="right" w:pos="5954"/>
          <w:tab w:val="left" w:pos="6521"/>
          <w:tab w:val="left" w:pos="7381"/>
          <w:tab w:val="left" w:pos="8232"/>
          <w:tab w:val="left" w:pos="9084"/>
        </w:tabs>
        <w:suppressAutoHyphens/>
        <w:spacing w:line="240" w:lineRule="atLeast"/>
        <w:rPr>
          <w:rFonts w:cs="Arial"/>
          <w:sz w:val="18"/>
          <w:szCs w:val="18"/>
        </w:rPr>
      </w:pPr>
      <w:r w:rsidRPr="00136B78">
        <w:rPr>
          <w:rFonts w:cs="Arial"/>
          <w:sz w:val="18"/>
          <w:szCs w:val="18"/>
        </w:rPr>
        <w:t>Ploegentoeslag:</w:t>
      </w:r>
      <w:r w:rsidRPr="00136B78">
        <w:rPr>
          <w:rFonts w:cs="Arial"/>
          <w:sz w:val="18"/>
          <w:szCs w:val="18"/>
        </w:rPr>
        <w:tab/>
        <w:t xml:space="preserve">€ 35.070 x 25.35% = </w:t>
      </w:r>
      <w:r w:rsidRPr="00136B78">
        <w:rPr>
          <w:rFonts w:cs="Arial"/>
          <w:sz w:val="18"/>
          <w:szCs w:val="18"/>
        </w:rPr>
        <w:tab/>
      </w:r>
      <w:r w:rsidR="00485032" w:rsidRPr="00136B78">
        <w:rPr>
          <w:rFonts w:cs="Arial"/>
          <w:sz w:val="18"/>
          <w:szCs w:val="18"/>
          <w:u w:val="single"/>
        </w:rPr>
        <w:t>€</w:t>
      </w:r>
      <w:r w:rsidR="00485032" w:rsidRPr="00136B78">
        <w:rPr>
          <w:rFonts w:cs="Arial"/>
          <w:sz w:val="18"/>
          <w:szCs w:val="18"/>
          <w:u w:val="single"/>
        </w:rPr>
        <w:tab/>
      </w:r>
      <w:r w:rsidRPr="00136B78">
        <w:rPr>
          <w:rFonts w:cs="Arial"/>
          <w:sz w:val="18"/>
          <w:szCs w:val="18"/>
          <w:u w:val="single"/>
        </w:rPr>
        <w:t>8.890,25</w:t>
      </w:r>
    </w:p>
    <w:p w14:paraId="1608C5D3" w14:textId="77777777" w:rsidR="00737537" w:rsidRPr="00136B78" w:rsidRDefault="00737537" w:rsidP="000C1F69">
      <w:pPr>
        <w:keepLines/>
        <w:tabs>
          <w:tab w:val="left" w:pos="0"/>
          <w:tab w:val="left" w:pos="2276"/>
          <w:tab w:val="left" w:pos="4962"/>
          <w:tab w:val="right" w:pos="5954"/>
          <w:tab w:val="left" w:pos="6521"/>
          <w:tab w:val="left" w:pos="7381"/>
          <w:tab w:val="left" w:pos="8232"/>
          <w:tab w:val="left" w:pos="9084"/>
        </w:tabs>
        <w:suppressAutoHyphens/>
        <w:rPr>
          <w:rFonts w:cs="Arial"/>
          <w:sz w:val="18"/>
          <w:szCs w:val="18"/>
        </w:rPr>
      </w:pPr>
      <w:r w:rsidRPr="00136B78">
        <w:rPr>
          <w:rFonts w:cs="Arial"/>
          <w:sz w:val="18"/>
          <w:szCs w:val="18"/>
        </w:rPr>
        <w:tab/>
      </w:r>
      <w:r w:rsidRPr="00136B78">
        <w:rPr>
          <w:rFonts w:cs="Arial"/>
          <w:sz w:val="18"/>
          <w:szCs w:val="18"/>
        </w:rPr>
        <w:tab/>
        <w:t>€</w:t>
      </w:r>
      <w:r w:rsidR="00485032" w:rsidRPr="00136B78">
        <w:rPr>
          <w:rFonts w:cs="Arial"/>
          <w:sz w:val="18"/>
          <w:szCs w:val="18"/>
        </w:rPr>
        <w:tab/>
      </w:r>
      <w:r w:rsidRPr="00136B78">
        <w:rPr>
          <w:rFonts w:cs="Arial"/>
          <w:sz w:val="18"/>
          <w:szCs w:val="18"/>
        </w:rPr>
        <w:t>48.690,50</w:t>
      </w:r>
    </w:p>
    <w:p w14:paraId="6999DFAE"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rPr>
          <w:rFonts w:cs="Arial"/>
          <w:sz w:val="18"/>
          <w:szCs w:val="18"/>
        </w:rPr>
      </w:pPr>
    </w:p>
    <w:p w14:paraId="4F27009C" w14:textId="77777777" w:rsidR="00485032" w:rsidRPr="00136B78" w:rsidRDefault="00485032"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u w:val="single"/>
        </w:rPr>
      </w:pPr>
      <w:r w:rsidRPr="00136B78">
        <w:rPr>
          <w:rFonts w:cs="Arial"/>
          <w:sz w:val="18"/>
          <w:szCs w:val="18"/>
          <w:u w:val="single"/>
        </w:rPr>
        <w:t>Waarde van 1 vakantieuur</w:t>
      </w:r>
    </w:p>
    <w:p w14:paraId="264F37D1"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€ 48.690,50 / 260* = € 187.27 / 7 ¾ = € 24.16 per uur.</w:t>
      </w:r>
    </w:p>
    <w:p w14:paraId="481D09EB"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260: aantal werkbare dagen 2011. Voor 2012 bedraagt het aantal werkbare dagen 261.</w:t>
      </w:r>
    </w:p>
    <w:p w14:paraId="1D1250AB"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62AD70DB"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u w:val="single"/>
        </w:rPr>
      </w:pPr>
      <w:r w:rsidRPr="00136B78">
        <w:rPr>
          <w:rFonts w:cs="Arial"/>
          <w:sz w:val="18"/>
          <w:szCs w:val="18"/>
          <w:u w:val="single"/>
        </w:rPr>
        <w:t xml:space="preserve">Waarde van 1 dag overwerk op zondag: </w:t>
      </w:r>
    </w:p>
    <w:p w14:paraId="32CF7F5D"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xml:space="preserve">9.3% x € 2.992,50 +  ((9.3% x 2992.50) x 5.85%)  = € 294.58 </w:t>
      </w:r>
    </w:p>
    <w:p w14:paraId="5D55EBA6"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(de 5,85</w:t>
      </w:r>
      <w:r w:rsidR="000C0555" w:rsidRPr="00136B78">
        <w:rPr>
          <w:rFonts w:cs="Arial"/>
          <w:sz w:val="18"/>
          <w:szCs w:val="18"/>
        </w:rPr>
        <w:t>%</w:t>
      </w:r>
      <w:r w:rsidRPr="00136B78">
        <w:rPr>
          <w:rFonts w:cs="Arial"/>
          <w:sz w:val="18"/>
          <w:szCs w:val="18"/>
        </w:rPr>
        <w:t xml:space="preserve"> is een voorbeeld; het percentage is voor een ieder verschillend)</w:t>
      </w:r>
    </w:p>
    <w:p w14:paraId="443E297A" w14:textId="77777777" w:rsidR="00485032" w:rsidRPr="00136B78" w:rsidRDefault="00485032"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p>
    <w:p w14:paraId="1FCA15EC" w14:textId="77777777" w:rsidR="00737537"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u w:val="single"/>
        </w:rPr>
      </w:pPr>
      <w:r w:rsidRPr="00136B78">
        <w:rPr>
          <w:rFonts w:cs="Arial"/>
          <w:sz w:val="18"/>
          <w:szCs w:val="18"/>
          <w:u w:val="single"/>
        </w:rPr>
        <w:t>Hoeveelheid benodigde vakantieuren voor 1 dag overwerk op zondag:</w:t>
      </w:r>
    </w:p>
    <w:p w14:paraId="26B7C817" w14:textId="77777777" w:rsidR="009352CB" w:rsidRPr="00136B78" w:rsidRDefault="00737537" w:rsidP="000C1F69">
      <w:pPr>
        <w:keepLines/>
        <w:tabs>
          <w:tab w:val="left" w:pos="0"/>
          <w:tab w:val="left" w:pos="576"/>
          <w:tab w:val="left" w:pos="1425"/>
          <w:tab w:val="left" w:pos="2276"/>
          <w:tab w:val="left" w:pos="3127"/>
          <w:tab w:val="left" w:pos="3978"/>
          <w:tab w:val="left" w:pos="4830"/>
          <w:tab w:val="left" w:pos="5679"/>
          <w:tab w:val="left" w:pos="6530"/>
          <w:tab w:val="left" w:pos="7381"/>
          <w:tab w:val="left" w:pos="8232"/>
          <w:tab w:val="left" w:pos="9084"/>
        </w:tabs>
        <w:suppressAutoHyphens/>
        <w:spacing w:line="240" w:lineRule="atLeast"/>
        <w:rPr>
          <w:rFonts w:cs="Arial"/>
          <w:sz w:val="18"/>
          <w:szCs w:val="18"/>
        </w:rPr>
      </w:pPr>
      <w:r w:rsidRPr="00136B78">
        <w:rPr>
          <w:rFonts w:cs="Arial"/>
          <w:sz w:val="18"/>
          <w:szCs w:val="18"/>
        </w:rPr>
        <w:t>€ 294.58 / € 24.16 = 12.19 vakantieuren</w:t>
      </w:r>
      <w:r w:rsidR="009352CB" w:rsidRPr="00136B78">
        <w:rPr>
          <w:rFonts w:cs="Arial"/>
          <w:sz w:val="18"/>
          <w:szCs w:val="18"/>
        </w:rPr>
        <w:t>.</w:t>
      </w:r>
    </w:p>
    <w:p w14:paraId="7383ED86" w14:textId="64132E0A" w:rsidR="009352CB" w:rsidRPr="00136B78" w:rsidRDefault="009352CB" w:rsidP="000C1F69">
      <w:pPr>
        <w:rPr>
          <w:rFonts w:cs="Arial"/>
          <w:sz w:val="18"/>
          <w:szCs w:val="18"/>
        </w:rPr>
      </w:pPr>
    </w:p>
    <w:p w14:paraId="273C1F59" w14:textId="77777777" w:rsidR="009352CB" w:rsidRPr="00136B78" w:rsidRDefault="009352CB" w:rsidP="000C1F69">
      <w:pPr>
        <w:pStyle w:val="Geenafstand"/>
        <w:jc w:val="center"/>
        <w:rPr>
          <w:rFonts w:ascii="Arial" w:hAnsi="Arial" w:cs="Arial"/>
          <w:b/>
          <w:sz w:val="18"/>
          <w:szCs w:val="18"/>
          <w:lang w:val="nl-NL"/>
        </w:rPr>
      </w:pPr>
    </w:p>
    <w:p w14:paraId="488B61F0" w14:textId="77777777" w:rsidR="009352CB" w:rsidRPr="00136B78" w:rsidRDefault="009352CB" w:rsidP="000C1F69">
      <w:pPr>
        <w:pStyle w:val="Geenafstand"/>
        <w:jc w:val="center"/>
        <w:rPr>
          <w:rFonts w:ascii="Arial" w:hAnsi="Arial" w:cs="Arial"/>
          <w:b/>
          <w:sz w:val="18"/>
          <w:szCs w:val="18"/>
          <w:lang w:val="nl-NL"/>
        </w:rPr>
      </w:pPr>
    </w:p>
    <w:p w14:paraId="26390E67" w14:textId="77777777" w:rsidR="009352CB" w:rsidRPr="00136B78" w:rsidRDefault="00552DF5" w:rsidP="000C1F69">
      <w:pPr>
        <w:pStyle w:val="Kop3"/>
        <w:rPr>
          <w:rFonts w:ascii="Arial" w:hAnsi="Arial" w:cs="Arial"/>
        </w:rPr>
      </w:pPr>
      <w:r w:rsidRPr="00136B78">
        <w:rPr>
          <w:rFonts w:ascii="Arial" w:hAnsi="Arial" w:cs="Arial"/>
        </w:rPr>
        <w:t xml:space="preserve">Bijlage B VI: </w:t>
      </w:r>
      <w:r w:rsidR="009352CB" w:rsidRPr="00136B78">
        <w:rPr>
          <w:rFonts w:ascii="Arial" w:hAnsi="Arial" w:cs="Arial"/>
        </w:rPr>
        <w:t>Onderhandelingsresultaat DFDS Seaways 23 juni 2015</w:t>
      </w:r>
    </w:p>
    <w:p w14:paraId="75EA5391" w14:textId="77777777" w:rsidR="009352CB" w:rsidRPr="00136B78" w:rsidRDefault="009352CB" w:rsidP="000C1F69">
      <w:pPr>
        <w:pStyle w:val="Geenafstand"/>
        <w:rPr>
          <w:rFonts w:ascii="Arial" w:hAnsi="Arial" w:cs="Arial"/>
          <w:sz w:val="18"/>
          <w:szCs w:val="18"/>
          <w:lang w:val="nl-NL"/>
        </w:rPr>
      </w:pPr>
    </w:p>
    <w:p w14:paraId="3994CCD3" w14:textId="77777777" w:rsidR="009352CB" w:rsidRPr="00136B78" w:rsidRDefault="009352CB" w:rsidP="000C1F69">
      <w:pPr>
        <w:pStyle w:val="Geenafstand"/>
        <w:rPr>
          <w:rFonts w:ascii="Arial" w:hAnsi="Arial" w:cs="Arial"/>
          <w:sz w:val="18"/>
          <w:szCs w:val="18"/>
          <w:lang w:val="nl-NL"/>
        </w:rPr>
      </w:pPr>
    </w:p>
    <w:p w14:paraId="1C828AE7" w14:textId="045E1FDB"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DFDS Seawa</w:t>
      </w:r>
      <w:r w:rsidR="00BA6279">
        <w:rPr>
          <w:rFonts w:ascii="Arial" w:hAnsi="Arial" w:cs="Arial"/>
          <w:sz w:val="18"/>
          <w:szCs w:val="18"/>
          <w:lang w:val="nl-NL"/>
        </w:rPr>
        <w:t xml:space="preserve">ys (hierna “DFDS”) en FNV </w:t>
      </w:r>
      <w:r w:rsidRPr="00136B78">
        <w:rPr>
          <w:rFonts w:ascii="Arial" w:hAnsi="Arial" w:cs="Arial"/>
          <w:sz w:val="18"/>
          <w:szCs w:val="18"/>
          <w:lang w:val="nl-NL"/>
        </w:rPr>
        <w:t>( verder “partijen”)  hebben op dinsdag 23 juni 2015 overleg gevoerd over een nieuwe CAO voor de werknemers van DFDS te Vlaardingen. Onderstaand onderhandelingsresultaat is de uitkomst van dit overleg.</w:t>
      </w:r>
    </w:p>
    <w:p w14:paraId="571787FF" w14:textId="77777777" w:rsidR="009352CB" w:rsidRPr="00136B78" w:rsidRDefault="009352CB" w:rsidP="000C1F69">
      <w:pPr>
        <w:pStyle w:val="Geenafstand"/>
        <w:rPr>
          <w:rFonts w:ascii="Arial" w:hAnsi="Arial" w:cs="Arial"/>
          <w:sz w:val="18"/>
          <w:szCs w:val="18"/>
          <w:lang w:val="nl-NL"/>
        </w:rPr>
      </w:pPr>
    </w:p>
    <w:p w14:paraId="3CC937CD" w14:textId="77777777" w:rsidR="009352CB" w:rsidRPr="00136B78" w:rsidRDefault="009352CB" w:rsidP="000C1F69">
      <w:pPr>
        <w:pStyle w:val="Geenafstand"/>
        <w:rPr>
          <w:rFonts w:ascii="Arial" w:hAnsi="Arial" w:cs="Arial"/>
          <w:sz w:val="18"/>
          <w:szCs w:val="18"/>
          <w:lang w:val="nl-NL"/>
        </w:rPr>
      </w:pPr>
    </w:p>
    <w:p w14:paraId="0E6E781C"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Looptijd</w:t>
      </w:r>
    </w:p>
    <w:p w14:paraId="3F028C55"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De CAO wordt aangegaan voor de periode van drie jaar, 1 januari 2015 tot en met 31 december 2017.</w:t>
      </w:r>
    </w:p>
    <w:p w14:paraId="5FCE81A1" w14:textId="77777777" w:rsidR="009352CB" w:rsidRPr="00136B78" w:rsidRDefault="009352CB" w:rsidP="000C1F69">
      <w:pPr>
        <w:pStyle w:val="Geenafstand"/>
        <w:rPr>
          <w:rFonts w:ascii="Arial" w:hAnsi="Arial" w:cs="Arial"/>
          <w:sz w:val="18"/>
          <w:szCs w:val="18"/>
          <w:lang w:val="nl-NL"/>
        </w:rPr>
      </w:pPr>
    </w:p>
    <w:p w14:paraId="104FD4C8" w14:textId="77777777" w:rsidR="009352CB" w:rsidRPr="00136B78" w:rsidRDefault="009352CB" w:rsidP="000C1F69">
      <w:pPr>
        <w:pStyle w:val="Geenafstand"/>
        <w:rPr>
          <w:rFonts w:ascii="Arial" w:hAnsi="Arial" w:cs="Arial"/>
          <w:sz w:val="18"/>
          <w:szCs w:val="18"/>
          <w:lang w:val="nl-NL"/>
        </w:rPr>
      </w:pPr>
    </w:p>
    <w:p w14:paraId="61A2C795"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 xml:space="preserve">Lonen </w:t>
      </w:r>
    </w:p>
    <w:p w14:paraId="3CCF918C"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Per 1 januari 2015, per 1 januari 2016 en per 1 januari 2017  worden de lonen, onverlet de Automatische Prijs Compensatie (APC) verhoogd met € 25,00 bruto per maand.</w:t>
      </w:r>
    </w:p>
    <w:p w14:paraId="020F695A" w14:textId="77777777" w:rsidR="009352CB" w:rsidRPr="00136B78" w:rsidRDefault="009352CB" w:rsidP="000C1F69">
      <w:pPr>
        <w:pStyle w:val="Geenafstand"/>
        <w:rPr>
          <w:rFonts w:ascii="Arial" w:hAnsi="Arial" w:cs="Arial"/>
          <w:sz w:val="18"/>
          <w:szCs w:val="18"/>
          <w:lang w:val="nl-NL"/>
        </w:rPr>
      </w:pPr>
    </w:p>
    <w:p w14:paraId="24494BBB" w14:textId="4EDA2A98" w:rsidR="00AE5E2D" w:rsidRDefault="00AE5E2D">
      <w:pPr>
        <w:rPr>
          <w:rFonts w:eastAsiaTheme="minorHAnsi" w:cs="Arial"/>
          <w:sz w:val="18"/>
          <w:szCs w:val="18"/>
          <w:highlight w:val="yellow"/>
          <w:lang w:eastAsia="en-US"/>
        </w:rPr>
      </w:pPr>
      <w:r>
        <w:rPr>
          <w:rFonts w:cs="Arial"/>
          <w:sz w:val="18"/>
          <w:szCs w:val="18"/>
          <w:highlight w:val="yellow"/>
        </w:rPr>
        <w:br w:type="page"/>
      </w:r>
    </w:p>
    <w:p w14:paraId="2AEB1AF5"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lastRenderedPageBreak/>
        <w:t>Reiskostenregeling</w:t>
      </w:r>
    </w:p>
    <w:p w14:paraId="1875E134" w14:textId="77777777" w:rsidR="009352CB" w:rsidRPr="00136B78" w:rsidRDefault="009352CB" w:rsidP="000C1F69">
      <w:pPr>
        <w:rPr>
          <w:rFonts w:cs="Arial"/>
          <w:sz w:val="18"/>
          <w:szCs w:val="18"/>
        </w:rPr>
      </w:pPr>
      <w:r w:rsidRPr="00136B78">
        <w:rPr>
          <w:rFonts w:cs="Arial"/>
          <w:sz w:val="18"/>
          <w:szCs w:val="18"/>
        </w:rPr>
        <w:t>Vanaf 1 januari 2015 blijft de vergoeding woon-werkverkeer gelijk voor medewerkers die in dienst zijn getreden uiterlijk 01 juni 2015, enkel zal de vergoeding niet hoger worden wanneer medewerkers zelf besluiten verder van de werklocatie (nu: Vlaardingen) te gaan wonen (wel lager indien medewerkers dichter bij hun werklocatie gaan wonen, anders fiscaal niet toelaatbaar).</w:t>
      </w:r>
    </w:p>
    <w:p w14:paraId="7D4D4434" w14:textId="77777777" w:rsidR="009352CB" w:rsidRPr="00136B78" w:rsidRDefault="009352CB" w:rsidP="000C1F69">
      <w:pPr>
        <w:rPr>
          <w:rFonts w:cs="Arial"/>
          <w:sz w:val="18"/>
          <w:szCs w:val="18"/>
        </w:rPr>
      </w:pPr>
    </w:p>
    <w:p w14:paraId="183E8790" w14:textId="77777777" w:rsidR="009352CB" w:rsidRPr="00136B78" w:rsidRDefault="009352CB" w:rsidP="000C1F69">
      <w:pPr>
        <w:rPr>
          <w:rFonts w:cs="Arial"/>
          <w:sz w:val="18"/>
          <w:szCs w:val="18"/>
        </w:rPr>
      </w:pPr>
      <w:r w:rsidRPr="00136B78">
        <w:rPr>
          <w:rFonts w:cs="Arial"/>
          <w:sz w:val="18"/>
          <w:szCs w:val="18"/>
        </w:rPr>
        <w:t>Voor medewerkers in dienst ná 1 juni 2015 geldt een woon-werkverkeervergoeding van Eur 23,65 bruto per maand zoals reeds is opgenomen het salaris (zie bijlage B1, pagina 61 CAO).</w:t>
      </w:r>
    </w:p>
    <w:p w14:paraId="31E35EC7" w14:textId="77777777" w:rsidR="009352CB" w:rsidRPr="00136B78" w:rsidRDefault="009352CB" w:rsidP="000C1F69">
      <w:pPr>
        <w:rPr>
          <w:rFonts w:cs="Arial"/>
          <w:sz w:val="18"/>
          <w:szCs w:val="18"/>
        </w:rPr>
      </w:pPr>
    </w:p>
    <w:p w14:paraId="7AB7CC5C" w14:textId="77777777" w:rsidR="009352CB" w:rsidRPr="00136B78" w:rsidRDefault="009352CB" w:rsidP="000C1F69">
      <w:pPr>
        <w:rPr>
          <w:rFonts w:cs="Arial"/>
          <w:sz w:val="18"/>
          <w:szCs w:val="18"/>
        </w:rPr>
      </w:pPr>
    </w:p>
    <w:p w14:paraId="7827DDFA"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Vergoeding EHBO-diploma</w:t>
      </w:r>
    </w:p>
    <w:p w14:paraId="2C7BCA11" w14:textId="77777777" w:rsidR="00036F18" w:rsidRPr="00136B78" w:rsidRDefault="009352CB" w:rsidP="000C1F69">
      <w:pPr>
        <w:rPr>
          <w:rFonts w:cs="Arial"/>
          <w:sz w:val="18"/>
          <w:szCs w:val="18"/>
        </w:rPr>
      </w:pPr>
      <w:r w:rsidRPr="00136B78">
        <w:rPr>
          <w:rFonts w:cs="Arial"/>
          <w:sz w:val="18"/>
          <w:szCs w:val="18"/>
        </w:rPr>
        <w:t>Artikel A38 ‘BHV’ toevoegen en het bedrag Eur 23,77 bruto zoals vermeld in artikel A39 &amp; A40 te verhogen met index 0.749% en te wijzigen naar Eur 23,94 bruto.</w:t>
      </w:r>
    </w:p>
    <w:p w14:paraId="2403A699" w14:textId="77777777" w:rsidR="00036F18" w:rsidRPr="00136B78" w:rsidRDefault="00036F18" w:rsidP="000C1F69">
      <w:pPr>
        <w:rPr>
          <w:rFonts w:cs="Arial"/>
          <w:sz w:val="18"/>
          <w:szCs w:val="18"/>
        </w:rPr>
      </w:pPr>
    </w:p>
    <w:p w14:paraId="3B1B0CCE" w14:textId="77777777" w:rsidR="009352CB" w:rsidRPr="00136B78" w:rsidRDefault="009352CB" w:rsidP="000C1F69">
      <w:pPr>
        <w:pStyle w:val="Geenafstand"/>
        <w:rPr>
          <w:rFonts w:ascii="Arial" w:hAnsi="Arial" w:cs="Arial"/>
          <w:b/>
          <w:sz w:val="18"/>
          <w:szCs w:val="18"/>
          <w:highlight w:val="yellow"/>
          <w:u w:val="single"/>
          <w:lang w:val="nl-NL"/>
        </w:rPr>
      </w:pPr>
    </w:p>
    <w:p w14:paraId="17C710C8" w14:textId="77777777" w:rsidR="009352CB" w:rsidRPr="00136B78" w:rsidRDefault="009352CB" w:rsidP="000C1F69">
      <w:pPr>
        <w:pStyle w:val="Geenafstand"/>
        <w:rPr>
          <w:rFonts w:ascii="Arial" w:hAnsi="Arial" w:cs="Arial"/>
          <w:b/>
          <w:sz w:val="18"/>
          <w:szCs w:val="18"/>
          <w:lang w:val="nl-NL"/>
        </w:rPr>
      </w:pPr>
      <w:r w:rsidRPr="00136B78">
        <w:rPr>
          <w:rFonts w:ascii="Arial" w:hAnsi="Arial" w:cs="Arial"/>
          <w:b/>
          <w:sz w:val="18"/>
          <w:szCs w:val="18"/>
          <w:u w:val="single"/>
          <w:lang w:val="nl-NL"/>
        </w:rPr>
        <w:t>Werkgelegenheidsafspraak</w:t>
      </w:r>
      <w:r w:rsidRPr="00136B78">
        <w:rPr>
          <w:rFonts w:ascii="Arial" w:hAnsi="Arial" w:cs="Arial"/>
          <w:b/>
          <w:sz w:val="18"/>
          <w:szCs w:val="18"/>
          <w:lang w:val="nl-NL"/>
        </w:rPr>
        <w:t xml:space="preserve"> </w:t>
      </w:r>
    </w:p>
    <w:p w14:paraId="4ADB893E"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Gedurende 6 jaar, ingaande 1 januari 2015 en lopende tot en met 31 december 2020, garandeert de werkgever - behalve ingeval van disfunctioneren, pensionering, beëindiging dienstverband na twee jaar a</w:t>
      </w:r>
      <w:r w:rsidRPr="00136B78">
        <w:rPr>
          <w:rFonts w:ascii="Arial" w:hAnsi="Arial" w:cs="Arial"/>
          <w:sz w:val="18"/>
          <w:szCs w:val="18"/>
          <w:lang w:val="nl-NL" w:eastAsia="nl-NL"/>
        </w:rPr>
        <w:t xml:space="preserve">rbeidsongeschiktheid of beëindiging arbeidsovereenkomst op eigen verzoek - </w:t>
      </w:r>
      <w:r w:rsidRPr="00136B78">
        <w:rPr>
          <w:rFonts w:ascii="Arial" w:hAnsi="Arial" w:cs="Arial"/>
          <w:sz w:val="18"/>
          <w:szCs w:val="18"/>
          <w:lang w:val="nl-NL"/>
        </w:rPr>
        <w:t xml:space="preserve">de werkgelegenheid voor alle CAO-medewerkers die op 1 januari 2015 een arbeidsovereenkomst voor onbepaalde tijd hebben, tenzij de daling van het volume uitgedrukt in een jaarvolume, meer dan 20% bedraagt ten opzichte van het gerealiseerde volume in het voorafgaande jaar. </w:t>
      </w:r>
    </w:p>
    <w:p w14:paraId="632CFF64" w14:textId="77777777" w:rsidR="009352CB" w:rsidRPr="00136B78" w:rsidRDefault="009352CB" w:rsidP="000C1F69">
      <w:pPr>
        <w:pStyle w:val="Geenafstand"/>
        <w:rPr>
          <w:rFonts w:ascii="Arial" w:hAnsi="Arial" w:cs="Arial"/>
          <w:b/>
          <w:sz w:val="18"/>
          <w:szCs w:val="18"/>
          <w:u w:val="single"/>
          <w:lang w:val="nl-NL"/>
        </w:rPr>
      </w:pPr>
    </w:p>
    <w:p w14:paraId="504E806F"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 xml:space="preserve">Wanneer meer dan 20% daling van het jaarvolume aan de orde is, zal de werkgever trachten om onder andere via collegiale uitleen met bedrijven actief in de sector, werkzekerheid te blijven bieden aan de DFDS medewerkers alvorens over te gaan tot andere maatregelen. In een dergelijk scenario zal er op basis van de alsdan ontstane situatie een op elkaar aansluitend pakket van maatregelen tussen partijen moeten worden overeengekomen. </w:t>
      </w:r>
    </w:p>
    <w:p w14:paraId="6EA20BBF" w14:textId="77777777" w:rsidR="009352CB" w:rsidRPr="00136B78" w:rsidRDefault="009352CB" w:rsidP="000C1F69">
      <w:pPr>
        <w:pStyle w:val="Geenafstand"/>
        <w:rPr>
          <w:rFonts w:ascii="Arial" w:hAnsi="Arial" w:cs="Arial"/>
          <w:sz w:val="18"/>
          <w:szCs w:val="18"/>
          <w:lang w:val="nl-NL"/>
        </w:rPr>
      </w:pPr>
    </w:p>
    <w:p w14:paraId="59A98E07" w14:textId="1FA52B10" w:rsidR="00AE5E2D" w:rsidRDefault="009352CB" w:rsidP="000C1F69">
      <w:pPr>
        <w:pStyle w:val="Geenafstand"/>
        <w:rPr>
          <w:rFonts w:ascii="Arial" w:hAnsi="Arial" w:cs="Arial"/>
          <w:sz w:val="18"/>
          <w:szCs w:val="18"/>
          <w:lang w:val="nl-NL"/>
        </w:rPr>
      </w:pPr>
      <w:r w:rsidRPr="00136B78">
        <w:rPr>
          <w:rFonts w:ascii="Arial" w:hAnsi="Arial" w:cs="Arial"/>
          <w:sz w:val="18"/>
          <w:szCs w:val="18"/>
          <w:lang w:val="nl-NL"/>
        </w:rPr>
        <w:t>De uitgeleende werknemer blijft in dienst van het bedrijf, behoudt zijn arbeidsvoorwaarden en loonperspectief en zal, zodra er ruimte is terugkeren naar de eigen werkgever.</w:t>
      </w:r>
    </w:p>
    <w:p w14:paraId="1E71C028" w14:textId="77777777" w:rsidR="00AE5E2D" w:rsidRDefault="00AE5E2D">
      <w:pPr>
        <w:rPr>
          <w:rFonts w:eastAsiaTheme="minorHAnsi" w:cs="Arial"/>
          <w:sz w:val="18"/>
          <w:szCs w:val="18"/>
          <w:lang w:eastAsia="en-US"/>
        </w:rPr>
      </w:pPr>
      <w:r>
        <w:rPr>
          <w:rFonts w:cs="Arial"/>
          <w:sz w:val="18"/>
          <w:szCs w:val="18"/>
        </w:rPr>
        <w:br w:type="page"/>
      </w:r>
    </w:p>
    <w:p w14:paraId="08FCE257" w14:textId="77777777" w:rsidR="009352CB" w:rsidRPr="00136B78" w:rsidRDefault="009352CB" w:rsidP="000C1F69">
      <w:pPr>
        <w:pStyle w:val="Geenafstand"/>
        <w:rPr>
          <w:rFonts w:ascii="Arial" w:hAnsi="Arial" w:cs="Arial"/>
          <w:i/>
          <w:sz w:val="18"/>
          <w:szCs w:val="18"/>
          <w:lang w:val="nl-NL"/>
        </w:rPr>
      </w:pPr>
      <w:r w:rsidRPr="00136B78">
        <w:rPr>
          <w:rFonts w:ascii="Arial" w:hAnsi="Arial" w:cs="Arial"/>
          <w:sz w:val="18"/>
          <w:szCs w:val="18"/>
          <w:lang w:val="nl-NL"/>
        </w:rPr>
        <w:lastRenderedPageBreak/>
        <w:t>Wanneer er sprake is van overcompleetheid en uitleen niet mogelijk is, zal overleg volgen met de betrokken vakbonden over de noodzaak om personeel af te laten vloeien. In ieder geval zal dan de kantonrechtersformule van voor 2009 van toepassing zijn</w:t>
      </w:r>
      <w:r w:rsidRPr="00136B78">
        <w:rPr>
          <w:rFonts w:ascii="Arial" w:hAnsi="Arial" w:cs="Arial"/>
          <w:i/>
          <w:sz w:val="18"/>
          <w:szCs w:val="18"/>
          <w:lang w:val="nl-NL"/>
        </w:rPr>
        <w:t xml:space="preserve">. </w:t>
      </w:r>
    </w:p>
    <w:p w14:paraId="6883E384" w14:textId="77777777" w:rsidR="009352CB" w:rsidRPr="00136B78" w:rsidRDefault="009352CB" w:rsidP="000C1F69">
      <w:pPr>
        <w:pStyle w:val="Geenafstand"/>
        <w:rPr>
          <w:rFonts w:ascii="Arial" w:hAnsi="Arial" w:cs="Arial"/>
          <w:sz w:val="18"/>
          <w:szCs w:val="18"/>
          <w:u w:val="single"/>
          <w:lang w:val="nl-NL"/>
        </w:rPr>
      </w:pPr>
    </w:p>
    <w:p w14:paraId="26BC3CD6" w14:textId="77777777" w:rsidR="009352CB" w:rsidRPr="00136B78" w:rsidRDefault="009352CB" w:rsidP="000C1F69">
      <w:pPr>
        <w:pStyle w:val="Geenafstand"/>
        <w:rPr>
          <w:rFonts w:ascii="Arial" w:hAnsi="Arial" w:cs="Arial"/>
          <w:sz w:val="18"/>
          <w:szCs w:val="18"/>
          <w:u w:val="single"/>
          <w:lang w:val="nl-NL"/>
        </w:rPr>
      </w:pPr>
    </w:p>
    <w:p w14:paraId="1E769737"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 xml:space="preserve">Nieuw rooster </w:t>
      </w:r>
    </w:p>
    <w:p w14:paraId="4693D8AB"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 xml:space="preserve">Partijen hebben in overleg een nieuw rooster opgesteld dat per 1 september 2015 zal worden ingevoerd. Dit rooster is als bijlage toegevoegd aan dit onderhandelingsresultaat en is daar onlosmakelijk mee verbonden. De met dit rooster gepaard gaande bruto toeslag bedraagt 0,58% bovenop de bestaande toeslag. </w:t>
      </w:r>
    </w:p>
    <w:p w14:paraId="30EC0119" w14:textId="77777777" w:rsidR="009352CB" w:rsidRPr="00136B78" w:rsidRDefault="009352CB" w:rsidP="000C1F69">
      <w:pPr>
        <w:pStyle w:val="Geenafstand"/>
        <w:rPr>
          <w:rFonts w:ascii="Arial" w:hAnsi="Arial" w:cs="Arial"/>
          <w:sz w:val="18"/>
          <w:szCs w:val="18"/>
          <w:lang w:val="nl-NL"/>
        </w:rPr>
      </w:pPr>
    </w:p>
    <w:p w14:paraId="68F2E1EA"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Er wordt een tussendienst gecreëerd eens per 14 weken vanuit de dagdienst. Door het verschuiven van uren in de dagdienst is bij aanvang dienst (07h:00) minder mankracht aanwezig. De kaderleden hebben aangegeven dat de informeel gemaakte afspraken met de nachtdienstploeg worden geschrapt. Dit betekent dat de nachtdienstploeg van 07h:00 tot 07h:30 pauze heeft en hierna zal worden ingezet zodat deze afvaart niet in gevaar komt en er voldoende mankracht is.</w:t>
      </w:r>
    </w:p>
    <w:p w14:paraId="48D1B2F0" w14:textId="77777777" w:rsidR="00C101F3" w:rsidRDefault="00C101F3" w:rsidP="000C1F69">
      <w:pPr>
        <w:pStyle w:val="Geenafstand"/>
        <w:rPr>
          <w:rFonts w:ascii="Arial" w:hAnsi="Arial" w:cs="Arial"/>
          <w:sz w:val="18"/>
          <w:szCs w:val="18"/>
          <w:lang w:val="nl-NL"/>
        </w:rPr>
      </w:pPr>
    </w:p>
    <w:p w14:paraId="2FCA6E5D" w14:textId="46756615"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 xml:space="preserve">Medio december 2015 zal een evaluatie plaatsvinden </w:t>
      </w:r>
      <w:r w:rsidR="00BA6279">
        <w:rPr>
          <w:rFonts w:ascii="Arial" w:hAnsi="Arial" w:cs="Arial"/>
          <w:sz w:val="18"/>
          <w:szCs w:val="18"/>
          <w:lang w:val="nl-NL"/>
        </w:rPr>
        <w:t>met de kaderleden van FNV</w:t>
      </w:r>
      <w:r w:rsidRPr="00136B78">
        <w:rPr>
          <w:rFonts w:ascii="Arial" w:hAnsi="Arial" w:cs="Arial"/>
          <w:sz w:val="18"/>
          <w:szCs w:val="18"/>
          <w:lang w:val="nl-NL"/>
        </w:rPr>
        <w:t xml:space="preserve"> en zal worden bezien of het rooster aan de verwachtingen voldoet. Zo dat niet het geval is, zal worden teruggekeerd naar het rooster met bijbehorende ploegentoeslag van vóór 1 september 2015.</w:t>
      </w:r>
    </w:p>
    <w:p w14:paraId="03F8C313" w14:textId="77777777" w:rsidR="009352CB" w:rsidRPr="00136B78" w:rsidRDefault="009352CB" w:rsidP="000C1F69">
      <w:pPr>
        <w:pStyle w:val="Geenafstand"/>
        <w:rPr>
          <w:rFonts w:ascii="Arial" w:hAnsi="Arial" w:cs="Arial"/>
          <w:sz w:val="18"/>
          <w:szCs w:val="18"/>
          <w:lang w:val="nl-NL"/>
        </w:rPr>
      </w:pPr>
    </w:p>
    <w:p w14:paraId="796068D8"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Inhuur</w:t>
      </w:r>
    </w:p>
    <w:p w14:paraId="02A32879" w14:textId="679CCDC4"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De werkgever zal voor het verrichten van werkzaamheden, vallende onder deze CAO, uitsluitend gebruik maken van werknemers die in haar eigen vaste dienst zijn, dan wel ingehuurd worden bij RPS. Als RPS aantoonbaar niet kan leveren kan in overleg met de kaderleden va</w:t>
      </w:r>
      <w:r w:rsidR="00BA6279">
        <w:rPr>
          <w:rFonts w:ascii="Arial" w:hAnsi="Arial" w:cs="Arial"/>
          <w:sz w:val="18"/>
          <w:szCs w:val="18"/>
          <w:lang w:val="nl-NL" w:eastAsia="nl-NL"/>
        </w:rPr>
        <w:t>n de vakbondsafdeling FNV</w:t>
      </w:r>
      <w:r w:rsidRPr="00136B78">
        <w:rPr>
          <w:rFonts w:ascii="Arial" w:hAnsi="Arial" w:cs="Arial"/>
          <w:sz w:val="18"/>
          <w:szCs w:val="18"/>
          <w:lang w:val="nl-NL" w:eastAsia="nl-NL"/>
        </w:rPr>
        <w:t xml:space="preserve"> elders worden ingehuurd. </w:t>
      </w:r>
    </w:p>
    <w:p w14:paraId="48546321" w14:textId="77777777" w:rsidR="009352CB" w:rsidRPr="00136B78" w:rsidRDefault="009352CB" w:rsidP="000C1F69">
      <w:pPr>
        <w:pStyle w:val="Geenafstand"/>
        <w:rPr>
          <w:rFonts w:ascii="Arial" w:hAnsi="Arial" w:cs="Arial"/>
          <w:sz w:val="18"/>
          <w:szCs w:val="18"/>
          <w:lang w:val="nl-NL" w:eastAsia="nl-NL"/>
        </w:rPr>
      </w:pPr>
    </w:p>
    <w:p w14:paraId="686BB32B"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De bepaling met betrekking tot het belonen van inhuurkrachten is niet van toepassing op werknemers die bij RPS worden ingehuurd. </w:t>
      </w:r>
    </w:p>
    <w:p w14:paraId="06C562B9" w14:textId="77777777" w:rsidR="009352CB" w:rsidRPr="00136B78" w:rsidRDefault="009352CB" w:rsidP="000C1F69">
      <w:pPr>
        <w:pStyle w:val="Geenafstand"/>
        <w:rPr>
          <w:rFonts w:ascii="Arial" w:hAnsi="Arial" w:cs="Arial"/>
          <w:sz w:val="18"/>
          <w:szCs w:val="18"/>
          <w:lang w:val="nl-NL" w:eastAsia="nl-NL"/>
        </w:rPr>
      </w:pPr>
    </w:p>
    <w:p w14:paraId="5D690E79"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Er wordt niet meer dan 20% per week ingehuurd gerekend naar het aantal medewerkers van DFDS dat in die week werkzaam is. DFDS mag middelen per maand met dien verstande dat wanneer blijkt dat er gedurende drie maanden structureel meer is ingehuurd na aftrek van zieke werknemers, DFDS het personeelsbestand zal uitbreiden met de helft van het structureel teveel ingehuurde arbeidskrachten.</w:t>
      </w:r>
    </w:p>
    <w:p w14:paraId="225D2BCC" w14:textId="39910E67" w:rsidR="00AE5E2D" w:rsidRDefault="00AE5E2D">
      <w:pPr>
        <w:rPr>
          <w:rFonts w:eastAsiaTheme="minorHAnsi" w:cs="Arial"/>
          <w:sz w:val="18"/>
          <w:szCs w:val="18"/>
          <w:lang w:eastAsia="en-US"/>
        </w:rPr>
      </w:pPr>
      <w:r>
        <w:rPr>
          <w:rFonts w:cs="Arial"/>
          <w:sz w:val="18"/>
          <w:szCs w:val="18"/>
        </w:rPr>
        <w:br w:type="page"/>
      </w:r>
    </w:p>
    <w:p w14:paraId="6B6603E7"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lastRenderedPageBreak/>
        <w:t>Indien blijkt dat dit wordt overschreden, zal DFDS het personeelsbestand uitbreiden met de helft van het structureel meer ingehuurde aantal mensen (naar beneden af te ronden in geval van 0,5 FTE).</w:t>
      </w:r>
    </w:p>
    <w:p w14:paraId="43B0AA1B" w14:textId="77777777" w:rsidR="009352CB" w:rsidRPr="00136B78" w:rsidRDefault="009352CB" w:rsidP="000C1F69">
      <w:pPr>
        <w:pStyle w:val="Geenafstand"/>
        <w:rPr>
          <w:rFonts w:ascii="Arial" w:hAnsi="Arial" w:cs="Arial"/>
          <w:sz w:val="18"/>
          <w:szCs w:val="18"/>
          <w:lang w:val="nl-NL"/>
        </w:rPr>
      </w:pPr>
    </w:p>
    <w:p w14:paraId="6B7AAAF1"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Reparatie  WW</w:t>
      </w:r>
    </w:p>
    <w:p w14:paraId="5BFCD749"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 xml:space="preserve">CAO-partijen komen overeen dat de duur en de opbouw van de WW wordt gerepareerd conform de afspraken die hierover in het sociaal akkoord van april 2013 zijn gemaakt. </w:t>
      </w:r>
    </w:p>
    <w:p w14:paraId="0DDBEF8D" w14:textId="77777777" w:rsidR="009352CB" w:rsidRPr="00136B78" w:rsidRDefault="009352CB" w:rsidP="000C1F69">
      <w:pPr>
        <w:pStyle w:val="Geenafstand"/>
        <w:rPr>
          <w:rFonts w:ascii="Arial" w:hAnsi="Arial" w:cs="Arial"/>
          <w:sz w:val="18"/>
          <w:szCs w:val="18"/>
          <w:lang w:val="nl-NL"/>
        </w:rPr>
      </w:pPr>
    </w:p>
    <w:p w14:paraId="4981BA81"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 xml:space="preserve">Na het SER-advies “Rol sociale partners bij toekomstige arbeidsmarktinfrastructuur bij WW en inrichting WW” en nadat het StvdA-advies aan sociale partners met betrekking tot de reparatie van de WW in de CAO is afgerond, medio juni 2015, zullen CAO-partijen, met inachtneming van deze adviezen en de brief van de StvdA van 24 december 2013 en van 11 juli 2014, overleg voeren om inhoudelijk afspraken te maken over een regeling waarmee de huidige (ijkpunt oktober 2014) hoogte en duur van de wettelijke WW-uitkering worden gehandhaafd. </w:t>
      </w:r>
    </w:p>
    <w:p w14:paraId="10DCCF3E" w14:textId="77777777" w:rsidR="009352CB" w:rsidRDefault="009352CB" w:rsidP="000C1F69">
      <w:pPr>
        <w:rPr>
          <w:rFonts w:cs="Arial"/>
          <w:b/>
          <w:sz w:val="18"/>
          <w:szCs w:val="18"/>
          <w:u w:val="single"/>
        </w:rPr>
      </w:pPr>
    </w:p>
    <w:p w14:paraId="020731FA" w14:textId="77777777" w:rsidR="00C101F3" w:rsidRPr="00136B78" w:rsidRDefault="00C101F3" w:rsidP="000C1F69">
      <w:pPr>
        <w:rPr>
          <w:rFonts w:cs="Arial"/>
          <w:b/>
          <w:sz w:val="18"/>
          <w:szCs w:val="18"/>
          <w:u w:val="single"/>
        </w:rPr>
      </w:pPr>
    </w:p>
    <w:p w14:paraId="6914FCFD" w14:textId="77777777" w:rsidR="009352CB" w:rsidRPr="00136B78" w:rsidRDefault="009352CB" w:rsidP="000C1F69">
      <w:pPr>
        <w:rPr>
          <w:rFonts w:cs="Arial"/>
          <w:b/>
          <w:sz w:val="18"/>
          <w:szCs w:val="18"/>
          <w:u w:val="single"/>
        </w:rPr>
      </w:pPr>
      <w:r w:rsidRPr="00136B78">
        <w:rPr>
          <w:rFonts w:cs="Arial"/>
          <w:b/>
          <w:sz w:val="18"/>
          <w:szCs w:val="18"/>
          <w:u w:val="single"/>
        </w:rPr>
        <w:t>Wend- en weerbaarheid, scholing en ontwikkeling</w:t>
      </w:r>
    </w:p>
    <w:p w14:paraId="653A6674"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In het kader van de wend en weerbaarheid worden medewerkers in de gelegenheid gesteld een opleiding te volgen zodat werknemers die dat willen zich “breed” kunnen voorbereiden op de toekomst. </w:t>
      </w:r>
    </w:p>
    <w:p w14:paraId="0C795A3E" w14:textId="77777777" w:rsidR="009352CB" w:rsidRPr="00136B78" w:rsidRDefault="009352CB" w:rsidP="000C1F69">
      <w:pPr>
        <w:pStyle w:val="Geenafstand"/>
        <w:rPr>
          <w:rFonts w:ascii="Arial" w:hAnsi="Arial" w:cs="Arial"/>
          <w:sz w:val="18"/>
          <w:szCs w:val="18"/>
          <w:lang w:val="nl-NL" w:eastAsia="nl-NL"/>
        </w:rPr>
      </w:pPr>
    </w:p>
    <w:p w14:paraId="2687B7CB"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eastAsia="nl-NL"/>
        </w:rPr>
        <w:t>Uitgangspunt is dat medewerkers de mogelijkheid krijgen om hun wend- en weerbaarheid in de meest brede zin te kunnen vergroten. Zij die hiervan gebruik wensen te maken kunnen op individuele basis verzoeken tot het volgen van opleidingen en / of cursussen die uitzicht kunnen bieden op een baan binnen of buiten de sector.</w:t>
      </w:r>
    </w:p>
    <w:p w14:paraId="3FA2B439" w14:textId="77777777" w:rsidR="009352CB" w:rsidRPr="00136B78" w:rsidRDefault="009352CB" w:rsidP="000C1F69">
      <w:pPr>
        <w:pStyle w:val="Geenafstand"/>
        <w:rPr>
          <w:rFonts w:ascii="Arial" w:hAnsi="Arial" w:cs="Arial"/>
          <w:b/>
          <w:sz w:val="18"/>
          <w:szCs w:val="18"/>
          <w:u w:val="single"/>
          <w:lang w:val="nl-NL"/>
        </w:rPr>
      </w:pPr>
    </w:p>
    <w:p w14:paraId="5FE8C180" w14:textId="77777777" w:rsidR="009352CB" w:rsidRDefault="009352CB" w:rsidP="000C1F69">
      <w:pPr>
        <w:pStyle w:val="Geenafstand"/>
        <w:rPr>
          <w:rFonts w:ascii="Arial" w:hAnsi="Arial" w:cs="Arial"/>
          <w:b/>
          <w:sz w:val="18"/>
          <w:szCs w:val="18"/>
          <w:u w:val="single"/>
          <w:lang w:val="nl-NL"/>
        </w:rPr>
      </w:pPr>
    </w:p>
    <w:p w14:paraId="7F5440AF" w14:textId="77777777" w:rsidR="00C101F3" w:rsidRDefault="00C101F3" w:rsidP="000C1F69">
      <w:pPr>
        <w:pStyle w:val="Geenafstand"/>
        <w:rPr>
          <w:rFonts w:ascii="Arial" w:hAnsi="Arial" w:cs="Arial"/>
          <w:b/>
          <w:sz w:val="18"/>
          <w:szCs w:val="18"/>
          <w:u w:val="single"/>
          <w:lang w:val="nl-NL"/>
        </w:rPr>
      </w:pPr>
    </w:p>
    <w:p w14:paraId="5E427D12" w14:textId="77777777" w:rsidR="00C101F3" w:rsidRPr="00136B78" w:rsidRDefault="00C101F3" w:rsidP="000C1F69">
      <w:pPr>
        <w:pStyle w:val="Geenafstand"/>
        <w:rPr>
          <w:rFonts w:ascii="Arial" w:hAnsi="Arial" w:cs="Arial"/>
          <w:b/>
          <w:sz w:val="18"/>
          <w:szCs w:val="18"/>
          <w:u w:val="single"/>
          <w:lang w:val="nl-NL"/>
        </w:rPr>
      </w:pPr>
    </w:p>
    <w:p w14:paraId="37C5135A"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Niet korten</w:t>
      </w:r>
    </w:p>
    <w:p w14:paraId="1E84282F"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Als besloten wordt door de overheid tot het mogelijk maken van het in mindering brengen van kosten, door DFDS gemaakt ten behoeve van wend- en weerbaarheid, scholing, ontwikkeling en persoonlijk budget c.q. uitgaven in meest brede zin ten behoeve van medewerkers, op komende transitiebedragen dan wel KR-formule-uitkeringen al dan niet exact afgeleid hiervan, zal DFDS in voorkomende gevallen geen gebruik maken van deze mogelijkheid en niet overgaan tot het in mindering brengen van kosten. Noch zal op enigerlei andere wijze met individuele medewerkers of ondernemingsraad afspraken worden gemaakt over beperken van ontslagvergoedingen (waaronder transitievergoedingen).</w:t>
      </w:r>
    </w:p>
    <w:p w14:paraId="4F06474C" w14:textId="77777777" w:rsidR="009352CB" w:rsidRPr="00136B78" w:rsidRDefault="009352CB" w:rsidP="000C1F69">
      <w:pPr>
        <w:pStyle w:val="Geenafstand"/>
        <w:rPr>
          <w:rFonts w:ascii="Arial" w:hAnsi="Arial" w:cs="Arial"/>
          <w:sz w:val="18"/>
          <w:szCs w:val="18"/>
          <w:lang w:val="nl-NL" w:eastAsia="nl-NL"/>
        </w:rPr>
      </w:pPr>
    </w:p>
    <w:p w14:paraId="3EEA1F9A" w14:textId="77777777" w:rsidR="009352CB" w:rsidRPr="00136B78" w:rsidRDefault="009352CB" w:rsidP="000C1F69">
      <w:pPr>
        <w:pStyle w:val="Geenafstand"/>
        <w:rPr>
          <w:rFonts w:ascii="Arial" w:hAnsi="Arial" w:cs="Arial"/>
          <w:sz w:val="18"/>
          <w:szCs w:val="18"/>
          <w:lang w:val="nl-NL" w:eastAsia="nl-NL"/>
        </w:rPr>
      </w:pPr>
    </w:p>
    <w:p w14:paraId="36CB2D7D" w14:textId="77777777" w:rsidR="009352CB" w:rsidRPr="00136B78" w:rsidRDefault="009352CB" w:rsidP="000C1F69">
      <w:pPr>
        <w:pStyle w:val="Geenafstand"/>
        <w:rPr>
          <w:rFonts w:ascii="Arial" w:hAnsi="Arial" w:cs="Arial"/>
          <w:b/>
          <w:sz w:val="18"/>
          <w:szCs w:val="18"/>
          <w:u w:val="single"/>
          <w:lang w:val="nl-NL" w:eastAsia="nl-NL"/>
        </w:rPr>
      </w:pPr>
      <w:r w:rsidRPr="00136B78">
        <w:rPr>
          <w:rFonts w:ascii="Arial" w:hAnsi="Arial" w:cs="Arial"/>
          <w:b/>
          <w:sz w:val="18"/>
          <w:szCs w:val="18"/>
          <w:u w:val="single"/>
          <w:lang w:val="nl-NL" w:eastAsia="nl-NL"/>
        </w:rPr>
        <w:lastRenderedPageBreak/>
        <w:t>Pensioenen</w:t>
      </w:r>
    </w:p>
    <w:p w14:paraId="2B9CE662" w14:textId="77777777" w:rsidR="009352CB" w:rsidRPr="00136B78" w:rsidRDefault="009352CB" w:rsidP="000C1F69">
      <w:pPr>
        <w:rPr>
          <w:rFonts w:cs="Arial"/>
          <w:sz w:val="18"/>
          <w:szCs w:val="18"/>
        </w:rPr>
      </w:pPr>
      <w:r w:rsidRPr="00136B78">
        <w:rPr>
          <w:rFonts w:cs="Arial"/>
          <w:sz w:val="18"/>
          <w:szCs w:val="18"/>
          <w:u w:val="single"/>
        </w:rPr>
        <w:t>CAO tekst als volgt overeengekomen</w:t>
      </w:r>
      <w:r w:rsidRPr="00136B78">
        <w:rPr>
          <w:rFonts w:cs="Arial"/>
          <w:sz w:val="18"/>
          <w:szCs w:val="18"/>
        </w:rPr>
        <w:t>:</w:t>
      </w:r>
    </w:p>
    <w:p w14:paraId="3D3F0C80" w14:textId="77777777" w:rsidR="009352CB" w:rsidRPr="00136B78" w:rsidRDefault="009352CB" w:rsidP="000C1F69">
      <w:pPr>
        <w:rPr>
          <w:rFonts w:cs="Arial"/>
          <w:sz w:val="18"/>
          <w:szCs w:val="18"/>
        </w:rPr>
      </w:pPr>
    </w:p>
    <w:p w14:paraId="36CF6E9B" w14:textId="77777777" w:rsidR="009352CB" w:rsidRPr="00136B78" w:rsidRDefault="009352CB" w:rsidP="000C1F69">
      <w:pPr>
        <w:rPr>
          <w:rFonts w:cs="Arial"/>
          <w:sz w:val="18"/>
          <w:szCs w:val="18"/>
        </w:rPr>
      </w:pPr>
      <w:r w:rsidRPr="00136B78">
        <w:rPr>
          <w:rFonts w:cs="Arial"/>
          <w:sz w:val="18"/>
          <w:szCs w:val="18"/>
        </w:rPr>
        <w:t>Ten behoeve van de onder deze CAO vallende werknemers is door de werkgever een pensioenverzekering ondergebracht bij OPTAS Pensioenen NV (Aegon N.V.) te ’s-Gravenhage. De belangrijkste kenmerken van de pensioenregelingen zijn hieronder omschreven. De pensioenreglementen evenals de bijbehorende addenda zijn verkrijgbaar bij Personeelszaken.</w:t>
      </w:r>
    </w:p>
    <w:p w14:paraId="4ED2FD8F" w14:textId="77777777" w:rsidR="009352CB" w:rsidRPr="00136B78" w:rsidRDefault="009352CB" w:rsidP="000C1F69">
      <w:pPr>
        <w:rPr>
          <w:rFonts w:cs="Arial"/>
          <w:sz w:val="18"/>
          <w:szCs w:val="18"/>
        </w:rPr>
      </w:pPr>
    </w:p>
    <w:p w14:paraId="0F563B35" w14:textId="77777777" w:rsidR="009352CB" w:rsidRPr="00136B78" w:rsidRDefault="009352CB" w:rsidP="000C1F69">
      <w:pPr>
        <w:rPr>
          <w:rFonts w:cs="Arial"/>
          <w:b/>
          <w:sz w:val="18"/>
          <w:szCs w:val="18"/>
          <w:u w:val="single"/>
        </w:rPr>
      </w:pPr>
      <w:r w:rsidRPr="00136B78">
        <w:rPr>
          <w:rFonts w:cs="Arial"/>
          <w:b/>
          <w:sz w:val="18"/>
          <w:szCs w:val="18"/>
          <w:u w:val="single"/>
        </w:rPr>
        <w:t>Periode vanaf 1 januari 2015</w:t>
      </w:r>
    </w:p>
    <w:p w14:paraId="7A2A1513" w14:textId="77777777" w:rsidR="009352CB" w:rsidRPr="00136B78" w:rsidRDefault="009352CB" w:rsidP="000C1F69">
      <w:pPr>
        <w:rPr>
          <w:rFonts w:cs="Arial"/>
          <w:sz w:val="18"/>
          <w:szCs w:val="18"/>
        </w:rPr>
      </w:pPr>
      <w:r w:rsidRPr="00136B78">
        <w:rPr>
          <w:rFonts w:cs="Arial"/>
          <w:sz w:val="18"/>
          <w:szCs w:val="18"/>
        </w:rPr>
        <w:t>Door onder meer de wens van SVBPVH in het kader van de ter beschikking stelling van Stap 3 aan de B-deelnemers zijn de premiestaffels met ingang van 1 januari 2015 gewijzigd. Tevens zijn - waar noodzakelijk - de regelingen aangepast aan het fiscale kader per 1 januari 2015. De belangrijkste kenmerken van beide regelingen zijn hieronder vermeld.</w:t>
      </w:r>
    </w:p>
    <w:p w14:paraId="3B777C47" w14:textId="77777777" w:rsidR="00036F18" w:rsidRPr="00136B78" w:rsidRDefault="00036F18" w:rsidP="000C1F69">
      <w:pPr>
        <w:rPr>
          <w:rFonts w:cs="Arial"/>
          <w:b/>
          <w:i/>
          <w:sz w:val="18"/>
          <w:szCs w:val="18"/>
        </w:rPr>
      </w:pPr>
    </w:p>
    <w:p w14:paraId="71E78BBA" w14:textId="77777777" w:rsidR="009352CB" w:rsidRPr="00136B78" w:rsidRDefault="009352CB" w:rsidP="000C1F69">
      <w:pPr>
        <w:rPr>
          <w:rFonts w:cs="Arial"/>
          <w:i/>
          <w:sz w:val="18"/>
          <w:szCs w:val="18"/>
        </w:rPr>
      </w:pPr>
      <w:r w:rsidRPr="00136B78">
        <w:rPr>
          <w:rFonts w:cs="Arial"/>
          <w:b/>
          <w:i/>
          <w:sz w:val="18"/>
          <w:szCs w:val="18"/>
        </w:rPr>
        <w:t>A-regeling</w:t>
      </w:r>
    </w:p>
    <w:p w14:paraId="5AE859E7" w14:textId="77777777" w:rsidR="009352CB" w:rsidRPr="00136B78" w:rsidRDefault="009352CB" w:rsidP="000C1F69">
      <w:pPr>
        <w:pStyle w:val="Lijstalinea"/>
        <w:numPr>
          <w:ilvl w:val="0"/>
          <w:numId w:val="51"/>
        </w:numPr>
        <w:spacing w:after="200" w:line="276" w:lineRule="auto"/>
        <w:contextualSpacing/>
        <w:rPr>
          <w:rFonts w:cs="Arial"/>
          <w:sz w:val="18"/>
          <w:szCs w:val="18"/>
          <w:lang w:val="en-GB"/>
        </w:rPr>
      </w:pPr>
      <w:r w:rsidRPr="00136B78">
        <w:rPr>
          <w:rFonts w:cs="Arial"/>
          <w:sz w:val="18"/>
          <w:szCs w:val="18"/>
        </w:rPr>
        <w:t>Beschikbare premieregeling.</w:t>
      </w:r>
    </w:p>
    <w:p w14:paraId="1ECDCC29" w14:textId="77777777" w:rsidR="009352CB" w:rsidRPr="00136B78" w:rsidRDefault="009352CB" w:rsidP="000C1F69">
      <w:pPr>
        <w:pStyle w:val="Lijstalinea"/>
        <w:numPr>
          <w:ilvl w:val="0"/>
          <w:numId w:val="51"/>
        </w:numPr>
        <w:spacing w:after="200" w:line="276" w:lineRule="auto"/>
        <w:contextualSpacing/>
        <w:rPr>
          <w:rFonts w:cs="Arial"/>
          <w:sz w:val="18"/>
          <w:szCs w:val="18"/>
        </w:rPr>
      </w:pPr>
      <w:r w:rsidRPr="00136B78">
        <w:rPr>
          <w:rFonts w:cs="Arial"/>
          <w:sz w:val="18"/>
          <w:szCs w:val="18"/>
        </w:rPr>
        <w:t>Deelnemers zijn de werknemers, die op of na 1 januari 1998 in dienst zijn getreden.</w:t>
      </w:r>
    </w:p>
    <w:p w14:paraId="581E012F" w14:textId="77777777" w:rsidR="009352CB" w:rsidRPr="00136B78" w:rsidRDefault="009352CB" w:rsidP="000C1F69">
      <w:pPr>
        <w:pStyle w:val="Lijstalinea"/>
        <w:numPr>
          <w:ilvl w:val="0"/>
          <w:numId w:val="51"/>
        </w:numPr>
        <w:rPr>
          <w:rFonts w:cs="Arial"/>
          <w:sz w:val="18"/>
          <w:szCs w:val="18"/>
        </w:rPr>
      </w:pPr>
      <w:r w:rsidRPr="00136B78">
        <w:rPr>
          <w:rFonts w:cs="Arial"/>
          <w:sz w:val="18"/>
          <w:szCs w:val="18"/>
        </w:rPr>
        <w:t>Toetredingsleeftijd 20 jaar.</w:t>
      </w:r>
    </w:p>
    <w:p w14:paraId="12203C12" w14:textId="77777777" w:rsidR="009352CB" w:rsidRPr="00136B78" w:rsidRDefault="009352CB" w:rsidP="000C1F69">
      <w:pPr>
        <w:pStyle w:val="Lijstalinea"/>
        <w:numPr>
          <w:ilvl w:val="0"/>
          <w:numId w:val="51"/>
        </w:numPr>
        <w:rPr>
          <w:rFonts w:cs="Arial"/>
          <w:sz w:val="18"/>
          <w:szCs w:val="18"/>
        </w:rPr>
      </w:pPr>
      <w:r w:rsidRPr="00136B78">
        <w:rPr>
          <w:rFonts w:cs="Arial"/>
          <w:sz w:val="18"/>
          <w:szCs w:val="18"/>
        </w:rPr>
        <w:t>Pensioen richtleeftijd 67 jaar.</w:t>
      </w:r>
    </w:p>
    <w:p w14:paraId="79AD49C4" w14:textId="77777777" w:rsidR="009352CB" w:rsidRPr="00136B78" w:rsidRDefault="009352CB" w:rsidP="000C1F69">
      <w:pPr>
        <w:pStyle w:val="Lijstalinea"/>
        <w:numPr>
          <w:ilvl w:val="0"/>
          <w:numId w:val="51"/>
        </w:numPr>
        <w:jc w:val="both"/>
        <w:rPr>
          <w:rFonts w:cs="Arial"/>
          <w:sz w:val="18"/>
          <w:szCs w:val="18"/>
        </w:rPr>
      </w:pPr>
      <w:r w:rsidRPr="00136B78">
        <w:rPr>
          <w:rFonts w:cs="Arial"/>
          <w:sz w:val="18"/>
          <w:szCs w:val="18"/>
        </w:rPr>
        <w:t>Pensioengrondslag is pensioengevend jaarsalaris minus franchise. Het maximum pensioengevend salaris in 2015 is Eur 100.000 en wordt jaarlijks geïndexeerd met de contractloonontwikkelingsfactor.</w:t>
      </w:r>
    </w:p>
    <w:p w14:paraId="07F3CC22" w14:textId="77777777" w:rsidR="009352CB" w:rsidRPr="00136B78" w:rsidRDefault="009352CB" w:rsidP="000C1F69">
      <w:pPr>
        <w:pStyle w:val="Lijstalinea"/>
        <w:numPr>
          <w:ilvl w:val="0"/>
          <w:numId w:val="51"/>
        </w:numPr>
        <w:contextualSpacing/>
        <w:jc w:val="both"/>
        <w:rPr>
          <w:rFonts w:cs="Arial"/>
          <w:sz w:val="18"/>
          <w:szCs w:val="18"/>
        </w:rPr>
      </w:pPr>
      <w:r w:rsidRPr="00136B78">
        <w:rPr>
          <w:rFonts w:cs="Arial"/>
          <w:sz w:val="18"/>
          <w:szCs w:val="18"/>
        </w:rPr>
        <w:t>Franchise voor zowel de spaarpremie als de voor pensioendatum te verzekeren nabestaandenpensioenen is gelijk aan 100/75 AOW voor een samenwonende inclusief de vakantietoeslag (2015: € 12.642).</w:t>
      </w:r>
    </w:p>
    <w:p w14:paraId="2EEAE56E" w14:textId="77777777" w:rsidR="009352CB" w:rsidRDefault="009352CB" w:rsidP="000C1F69">
      <w:pPr>
        <w:pStyle w:val="Lijstalinea"/>
        <w:numPr>
          <w:ilvl w:val="0"/>
          <w:numId w:val="51"/>
        </w:numPr>
        <w:rPr>
          <w:rFonts w:cs="Arial"/>
          <w:sz w:val="18"/>
          <w:szCs w:val="18"/>
        </w:rPr>
      </w:pPr>
      <w:r w:rsidRPr="00136B78">
        <w:rPr>
          <w:rFonts w:cs="Arial"/>
          <w:sz w:val="18"/>
          <w:szCs w:val="18"/>
        </w:rPr>
        <w:t>De beschikbare netto premie wordt gebaseerd op 94,66% van de maximale fiscale staffel 2 op 3% rekenrente (publicatie kennisgroep 2014). De leeftijdsafhankelijke netto premie is een percentage van de pensioengrondslag en bedraagt:</w:t>
      </w:r>
    </w:p>
    <w:p w14:paraId="047085D4" w14:textId="62E61EBA" w:rsidR="00AE5E2D" w:rsidRDefault="00AE5E2D">
      <w:pPr>
        <w:rPr>
          <w:rFonts w:cs="Arial"/>
          <w:sz w:val="18"/>
          <w:szCs w:val="18"/>
        </w:rPr>
      </w:pPr>
      <w:r>
        <w:rPr>
          <w:rFonts w:cs="Arial"/>
          <w:sz w:val="18"/>
          <w:szCs w:val="18"/>
        </w:rPr>
        <w:br w:type="page"/>
      </w:r>
    </w:p>
    <w:p w14:paraId="3135A0D6" w14:textId="77777777" w:rsidR="00C101F3" w:rsidRPr="00136B78" w:rsidRDefault="00C101F3" w:rsidP="000C1F69">
      <w:pPr>
        <w:pStyle w:val="Lijstalinea"/>
        <w:ind w:left="720"/>
        <w:rPr>
          <w:rFonts w:cs="Arial"/>
          <w:sz w:val="18"/>
          <w:szCs w:val="18"/>
        </w:rPr>
      </w:pPr>
    </w:p>
    <w:p w14:paraId="6BCAD9D3" w14:textId="77777777" w:rsidR="009352CB" w:rsidRPr="00136B78" w:rsidRDefault="009352CB" w:rsidP="000C1F69">
      <w:pPr>
        <w:ind w:left="1080"/>
        <w:rPr>
          <w:rFonts w:cs="Arial"/>
          <w:sz w:val="18"/>
          <w:szCs w:val="18"/>
        </w:rPr>
      </w:pPr>
      <w:r w:rsidRPr="00136B78">
        <w:rPr>
          <w:rFonts w:cs="Arial"/>
          <w:sz w:val="18"/>
          <w:szCs w:val="18"/>
        </w:rPr>
        <w:t>       20 – 24 jaar     7.57%</w:t>
      </w:r>
    </w:p>
    <w:p w14:paraId="60135C40" w14:textId="77777777" w:rsidR="009352CB" w:rsidRPr="00136B78" w:rsidRDefault="009352CB" w:rsidP="000C1F69">
      <w:pPr>
        <w:ind w:left="1080"/>
        <w:rPr>
          <w:rFonts w:cs="Arial"/>
          <w:sz w:val="18"/>
          <w:szCs w:val="18"/>
        </w:rPr>
      </w:pPr>
      <w:r w:rsidRPr="00136B78">
        <w:rPr>
          <w:rFonts w:cs="Arial"/>
          <w:sz w:val="18"/>
          <w:szCs w:val="18"/>
        </w:rPr>
        <w:t xml:space="preserve">       25 – 29 jaar     8,80% </w:t>
      </w:r>
    </w:p>
    <w:p w14:paraId="61C6F2F7" w14:textId="77777777" w:rsidR="009352CB" w:rsidRPr="00136B78" w:rsidRDefault="009352CB" w:rsidP="000C1F69">
      <w:pPr>
        <w:ind w:left="1080"/>
        <w:rPr>
          <w:rFonts w:cs="Arial"/>
          <w:sz w:val="18"/>
          <w:szCs w:val="18"/>
        </w:rPr>
      </w:pPr>
      <w:r w:rsidRPr="00136B78">
        <w:rPr>
          <w:rFonts w:cs="Arial"/>
          <w:sz w:val="18"/>
          <w:szCs w:val="18"/>
        </w:rPr>
        <w:t>       30 – 34 jaar   10,22%</w:t>
      </w:r>
    </w:p>
    <w:p w14:paraId="2863E744" w14:textId="77777777" w:rsidR="009352CB" w:rsidRPr="00136B78" w:rsidRDefault="009352CB" w:rsidP="000C1F69">
      <w:pPr>
        <w:ind w:left="1080"/>
        <w:rPr>
          <w:rFonts w:cs="Arial"/>
          <w:sz w:val="18"/>
          <w:szCs w:val="18"/>
        </w:rPr>
      </w:pPr>
      <w:r w:rsidRPr="00136B78">
        <w:rPr>
          <w:rFonts w:cs="Arial"/>
          <w:sz w:val="18"/>
          <w:szCs w:val="18"/>
        </w:rPr>
        <w:t>       35 – 39 jaar   11,83%</w:t>
      </w:r>
    </w:p>
    <w:p w14:paraId="1BABE702" w14:textId="77777777" w:rsidR="009352CB" w:rsidRPr="00136B78" w:rsidRDefault="009352CB" w:rsidP="000C1F69">
      <w:pPr>
        <w:ind w:left="1080"/>
        <w:rPr>
          <w:rFonts w:cs="Arial"/>
          <w:sz w:val="18"/>
          <w:szCs w:val="18"/>
        </w:rPr>
      </w:pPr>
      <w:r w:rsidRPr="00136B78">
        <w:rPr>
          <w:rFonts w:cs="Arial"/>
          <w:sz w:val="18"/>
          <w:szCs w:val="18"/>
        </w:rPr>
        <w:t>       40 – 44 jaar   13,82%</w:t>
      </w:r>
    </w:p>
    <w:p w14:paraId="2CCA0042" w14:textId="77777777" w:rsidR="009352CB" w:rsidRPr="00136B78" w:rsidRDefault="009352CB" w:rsidP="000C1F69">
      <w:pPr>
        <w:ind w:left="1080"/>
        <w:rPr>
          <w:rFonts w:cs="Arial"/>
          <w:sz w:val="18"/>
          <w:szCs w:val="18"/>
        </w:rPr>
      </w:pPr>
      <w:r w:rsidRPr="00136B78">
        <w:rPr>
          <w:rFonts w:cs="Arial"/>
          <w:sz w:val="18"/>
          <w:szCs w:val="18"/>
        </w:rPr>
        <w:t>       45 – 49 jaar   16,09%</w:t>
      </w:r>
    </w:p>
    <w:p w14:paraId="5C78B738" w14:textId="77777777" w:rsidR="009352CB" w:rsidRPr="00136B78" w:rsidRDefault="009352CB" w:rsidP="000C1F69">
      <w:pPr>
        <w:ind w:left="1080"/>
        <w:rPr>
          <w:rFonts w:cs="Arial"/>
          <w:sz w:val="18"/>
          <w:szCs w:val="18"/>
        </w:rPr>
      </w:pPr>
      <w:r w:rsidRPr="00136B78">
        <w:rPr>
          <w:rFonts w:cs="Arial"/>
          <w:sz w:val="18"/>
          <w:szCs w:val="18"/>
        </w:rPr>
        <w:t>       50 – 54 jaar   18,74%</w:t>
      </w:r>
    </w:p>
    <w:p w14:paraId="1E19D7FB" w14:textId="77777777" w:rsidR="009352CB" w:rsidRPr="00136B78" w:rsidRDefault="009352CB" w:rsidP="000C1F69">
      <w:pPr>
        <w:ind w:left="1080"/>
        <w:rPr>
          <w:rFonts w:cs="Arial"/>
          <w:sz w:val="18"/>
          <w:szCs w:val="18"/>
        </w:rPr>
      </w:pPr>
      <w:r w:rsidRPr="00136B78">
        <w:rPr>
          <w:rFonts w:cs="Arial"/>
          <w:sz w:val="18"/>
          <w:szCs w:val="18"/>
        </w:rPr>
        <w:t>       55 – 59 jaar   22,06%</w:t>
      </w:r>
    </w:p>
    <w:p w14:paraId="607F7C97" w14:textId="77777777" w:rsidR="009352CB" w:rsidRPr="00136B78" w:rsidRDefault="009352CB" w:rsidP="000C1F69">
      <w:pPr>
        <w:ind w:left="1080"/>
        <w:rPr>
          <w:rFonts w:cs="Arial"/>
          <w:sz w:val="18"/>
          <w:szCs w:val="18"/>
        </w:rPr>
      </w:pPr>
      <w:r w:rsidRPr="00136B78">
        <w:rPr>
          <w:rFonts w:cs="Arial"/>
          <w:sz w:val="18"/>
          <w:szCs w:val="18"/>
        </w:rPr>
        <w:t>       60 – 64 jaar   26,22%</w:t>
      </w:r>
    </w:p>
    <w:p w14:paraId="15DBA6D7" w14:textId="77777777" w:rsidR="009352CB" w:rsidRPr="00136B78" w:rsidRDefault="009352CB" w:rsidP="000C1F69">
      <w:pPr>
        <w:ind w:left="1080" w:firstLine="336"/>
        <w:rPr>
          <w:rFonts w:cs="Arial"/>
          <w:sz w:val="18"/>
          <w:szCs w:val="18"/>
        </w:rPr>
      </w:pPr>
      <w:r w:rsidRPr="00136B78">
        <w:rPr>
          <w:rFonts w:cs="Arial"/>
          <w:sz w:val="18"/>
          <w:szCs w:val="18"/>
        </w:rPr>
        <w:t>65 – 66 jaar    29,82%</w:t>
      </w:r>
    </w:p>
    <w:p w14:paraId="269C54DB" w14:textId="77777777" w:rsidR="009352CB" w:rsidRPr="00C101F3" w:rsidRDefault="009352CB" w:rsidP="000C1F69">
      <w:pPr>
        <w:pStyle w:val="Lijstalinea"/>
        <w:numPr>
          <w:ilvl w:val="0"/>
          <w:numId w:val="52"/>
        </w:numPr>
        <w:contextualSpacing/>
        <w:jc w:val="both"/>
        <w:rPr>
          <w:rFonts w:cs="Arial"/>
          <w:sz w:val="18"/>
          <w:szCs w:val="18"/>
        </w:rPr>
      </w:pPr>
      <w:r w:rsidRPr="00C101F3">
        <w:rPr>
          <w:rFonts w:cs="Arial"/>
          <w:sz w:val="18"/>
          <w:szCs w:val="18"/>
        </w:rPr>
        <w:t>De eigen bijdrage van de deelnemer is 6.9% van de pensioengrondslag en wordt in maandelijkse termijnen verrekend met het salaris van de deelnemer. Bij het bepalen van de eigen bijdrage wordt rekening gehouden met een franchise ter grootte van 100/70 AOW voor een samenwonende inclusief de vakantietoeslag (2015: € 13.545). Het overige deel van de beschikbare premie alsmede de risicopremies en kosten zijn voor rekening van de werkgever.</w:t>
      </w:r>
    </w:p>
    <w:p w14:paraId="56702BBA" w14:textId="77777777" w:rsidR="009352CB" w:rsidRPr="00136B78" w:rsidRDefault="009352CB" w:rsidP="000C1F69">
      <w:pPr>
        <w:pStyle w:val="Lijstalinea"/>
        <w:numPr>
          <w:ilvl w:val="0"/>
          <w:numId w:val="52"/>
        </w:numPr>
        <w:contextualSpacing/>
        <w:jc w:val="both"/>
        <w:rPr>
          <w:rFonts w:cs="Arial"/>
          <w:sz w:val="18"/>
          <w:szCs w:val="18"/>
        </w:rPr>
      </w:pPr>
      <w:r w:rsidRPr="00136B78">
        <w:rPr>
          <w:rFonts w:cs="Arial"/>
          <w:sz w:val="18"/>
          <w:szCs w:val="18"/>
        </w:rPr>
        <w:t>Premievrijstelling bij arbeidsongeschiktheid en nabestaandenpensioenen (volgens de eindloonsystematiek) bij overlijden voor de pensioendatum zijn op risicobasis verzekerd gedurende het dienstverband met de werkgever. Over de diensttijd tot 1 januari 2015 wordt het partnerpensioen bij overlijden voor de pensioendatum berekend op basis van de pensioengrondslag 2014 en het percentage van 1,225 per meetellend dienstjaar voor 1 januari 2015. Over de meetellende diensttijd vanaf 1 januari 2015 geldt per dienstjaar een percentage van 1,16% van de laatste pensioengrondslag. Voor verhogingen van de pensioengrondslag op of na 1 januari 2015 geldt een percentage van 1,16 per totaal meetellend dienstjaar met een maximum van 47 jaar.</w:t>
      </w:r>
    </w:p>
    <w:p w14:paraId="284A5411" w14:textId="77777777" w:rsidR="009352CB" w:rsidRPr="00136B78" w:rsidRDefault="009352CB" w:rsidP="000C1F69">
      <w:pPr>
        <w:pStyle w:val="Lijstalinea"/>
        <w:numPr>
          <w:ilvl w:val="0"/>
          <w:numId w:val="52"/>
        </w:numPr>
        <w:contextualSpacing/>
        <w:jc w:val="both"/>
        <w:rPr>
          <w:rFonts w:cs="Arial"/>
          <w:sz w:val="18"/>
          <w:szCs w:val="18"/>
        </w:rPr>
      </w:pPr>
      <w:r w:rsidRPr="00136B78">
        <w:rPr>
          <w:rFonts w:cs="Arial"/>
          <w:sz w:val="18"/>
          <w:szCs w:val="18"/>
        </w:rPr>
        <w:t>Het wezenpensioen bij overlijden voor de pensioendatum bedraagt 20% van het verzekerde partnerpensioen bij overlijden voor de pensioendatum.</w:t>
      </w:r>
    </w:p>
    <w:p w14:paraId="4687CD51" w14:textId="77777777" w:rsidR="009352CB" w:rsidRPr="00136B78" w:rsidRDefault="009352CB" w:rsidP="000C1F69">
      <w:pPr>
        <w:rPr>
          <w:rFonts w:cs="Arial"/>
          <w:sz w:val="18"/>
          <w:szCs w:val="18"/>
        </w:rPr>
      </w:pPr>
    </w:p>
    <w:p w14:paraId="62DC7EA8" w14:textId="77777777" w:rsidR="009352CB" w:rsidRPr="00136B78" w:rsidRDefault="009352CB" w:rsidP="000C1F69">
      <w:pPr>
        <w:rPr>
          <w:rFonts w:cs="Arial"/>
          <w:b/>
          <w:i/>
          <w:sz w:val="18"/>
          <w:szCs w:val="18"/>
        </w:rPr>
      </w:pPr>
      <w:r w:rsidRPr="00136B78">
        <w:rPr>
          <w:rFonts w:cs="Arial"/>
          <w:b/>
          <w:i/>
          <w:sz w:val="18"/>
          <w:szCs w:val="18"/>
        </w:rPr>
        <w:t>B-regeling</w:t>
      </w:r>
    </w:p>
    <w:p w14:paraId="3FF3D1E4" w14:textId="77777777" w:rsidR="009352CB" w:rsidRPr="00136B78" w:rsidRDefault="009352CB" w:rsidP="000C1F69">
      <w:pPr>
        <w:rPr>
          <w:rFonts w:cs="Arial"/>
          <w:sz w:val="18"/>
          <w:szCs w:val="18"/>
        </w:rPr>
      </w:pPr>
      <w:r w:rsidRPr="00136B78">
        <w:rPr>
          <w:rFonts w:cs="Arial"/>
          <w:sz w:val="18"/>
          <w:szCs w:val="18"/>
        </w:rPr>
        <w:t>De B-regeling is grotendeels gelijk aan de A-regeling, zij het met de volgende verschillen:</w:t>
      </w:r>
    </w:p>
    <w:p w14:paraId="07C7F006" w14:textId="3EF85481" w:rsidR="00AE5E2D" w:rsidRDefault="009352CB" w:rsidP="000C1F69">
      <w:pPr>
        <w:pStyle w:val="Lijstalinea"/>
        <w:numPr>
          <w:ilvl w:val="0"/>
          <w:numId w:val="53"/>
        </w:numPr>
        <w:spacing w:after="200" w:line="276" w:lineRule="auto"/>
        <w:contextualSpacing/>
        <w:rPr>
          <w:rFonts w:cs="Arial"/>
          <w:sz w:val="18"/>
          <w:szCs w:val="18"/>
        </w:rPr>
      </w:pPr>
      <w:r w:rsidRPr="00136B78">
        <w:rPr>
          <w:rFonts w:cs="Arial"/>
          <w:sz w:val="18"/>
          <w:szCs w:val="18"/>
        </w:rPr>
        <w:t xml:space="preserve">Deelnemers zijn de werknemers, die geboren zijn in de geboortejaren 1950-1976 en direct voorafgaand aan de B-regeling eveneens pensioen hebben opgebouwd bij PVH. </w:t>
      </w:r>
    </w:p>
    <w:p w14:paraId="57CEAE6E" w14:textId="77777777" w:rsidR="00AE5E2D" w:rsidRDefault="00AE5E2D">
      <w:pPr>
        <w:rPr>
          <w:rFonts w:cs="Arial"/>
          <w:sz w:val="18"/>
          <w:szCs w:val="18"/>
        </w:rPr>
      </w:pPr>
      <w:r>
        <w:rPr>
          <w:rFonts w:cs="Arial"/>
          <w:sz w:val="18"/>
          <w:szCs w:val="18"/>
        </w:rPr>
        <w:br w:type="page"/>
      </w:r>
    </w:p>
    <w:p w14:paraId="3B30173D" w14:textId="77777777" w:rsidR="009352CB" w:rsidRPr="00136B78" w:rsidRDefault="009352CB" w:rsidP="00AE5E2D">
      <w:pPr>
        <w:pStyle w:val="Lijstalinea"/>
        <w:spacing w:after="200" w:line="276" w:lineRule="auto"/>
        <w:ind w:left="720"/>
        <w:contextualSpacing/>
        <w:rPr>
          <w:rFonts w:cs="Arial"/>
          <w:sz w:val="18"/>
          <w:szCs w:val="18"/>
        </w:rPr>
      </w:pPr>
    </w:p>
    <w:p w14:paraId="1C4FC1A4" w14:textId="77777777" w:rsidR="009352CB" w:rsidRPr="00136B78" w:rsidRDefault="009352CB" w:rsidP="000C1F69">
      <w:pPr>
        <w:pStyle w:val="Lijstalinea"/>
        <w:numPr>
          <w:ilvl w:val="0"/>
          <w:numId w:val="53"/>
        </w:numPr>
        <w:contextualSpacing/>
        <w:jc w:val="both"/>
        <w:rPr>
          <w:rFonts w:cs="Arial"/>
          <w:sz w:val="18"/>
          <w:szCs w:val="18"/>
        </w:rPr>
      </w:pPr>
      <w:r w:rsidRPr="00136B78">
        <w:rPr>
          <w:rFonts w:cs="Arial"/>
          <w:sz w:val="18"/>
          <w:szCs w:val="18"/>
        </w:rPr>
        <w:t>De beschikbare netto premie is gebaseerd op 100% van de maximale fiscale staffel 2 op 3% rekenrente (publicatie kennisgroep 2014), namelijk:</w:t>
      </w:r>
    </w:p>
    <w:p w14:paraId="3AC4718B" w14:textId="77777777" w:rsidR="009352CB" w:rsidRPr="00136B78" w:rsidRDefault="009352CB" w:rsidP="000C1F69">
      <w:pPr>
        <w:ind w:left="1080"/>
        <w:jc w:val="both"/>
        <w:rPr>
          <w:rFonts w:cs="Arial"/>
          <w:sz w:val="18"/>
          <w:szCs w:val="18"/>
        </w:rPr>
      </w:pPr>
      <w:r w:rsidRPr="00136B78">
        <w:rPr>
          <w:rFonts w:cs="Arial"/>
          <w:sz w:val="18"/>
          <w:szCs w:val="18"/>
        </w:rPr>
        <w:t>       20 – 24 jaar    8,0%</w:t>
      </w:r>
    </w:p>
    <w:p w14:paraId="1D44A77B" w14:textId="77777777" w:rsidR="009352CB" w:rsidRPr="00136B78" w:rsidRDefault="009352CB" w:rsidP="000C1F69">
      <w:pPr>
        <w:ind w:left="1080"/>
        <w:jc w:val="both"/>
        <w:rPr>
          <w:rFonts w:cs="Arial"/>
          <w:sz w:val="18"/>
          <w:szCs w:val="18"/>
        </w:rPr>
      </w:pPr>
      <w:r w:rsidRPr="00136B78">
        <w:rPr>
          <w:rFonts w:cs="Arial"/>
          <w:sz w:val="18"/>
          <w:szCs w:val="18"/>
        </w:rPr>
        <w:t>       25 – 29 jaar    9,3%</w:t>
      </w:r>
    </w:p>
    <w:p w14:paraId="6DD9E62F" w14:textId="77777777" w:rsidR="009352CB" w:rsidRPr="00136B78" w:rsidRDefault="009352CB" w:rsidP="000C1F69">
      <w:pPr>
        <w:ind w:left="1080"/>
        <w:jc w:val="both"/>
        <w:rPr>
          <w:rFonts w:cs="Arial"/>
          <w:sz w:val="18"/>
          <w:szCs w:val="18"/>
        </w:rPr>
      </w:pPr>
      <w:r w:rsidRPr="00136B78">
        <w:rPr>
          <w:rFonts w:cs="Arial"/>
          <w:sz w:val="18"/>
          <w:szCs w:val="18"/>
        </w:rPr>
        <w:t xml:space="preserve">       30 – 34 jaar  10,8% </w:t>
      </w:r>
    </w:p>
    <w:p w14:paraId="5B60845F" w14:textId="77777777" w:rsidR="009352CB" w:rsidRPr="00136B78" w:rsidRDefault="009352CB" w:rsidP="000C1F69">
      <w:pPr>
        <w:ind w:left="1080"/>
        <w:jc w:val="both"/>
        <w:rPr>
          <w:rFonts w:cs="Arial"/>
          <w:sz w:val="18"/>
          <w:szCs w:val="18"/>
        </w:rPr>
      </w:pPr>
      <w:r w:rsidRPr="00136B78">
        <w:rPr>
          <w:rFonts w:cs="Arial"/>
          <w:sz w:val="18"/>
          <w:szCs w:val="18"/>
        </w:rPr>
        <w:t>       35 – 39 jaar  12,5%</w:t>
      </w:r>
    </w:p>
    <w:p w14:paraId="20C30E8D" w14:textId="77777777" w:rsidR="009352CB" w:rsidRPr="00136B78" w:rsidRDefault="009352CB" w:rsidP="000C1F69">
      <w:pPr>
        <w:ind w:left="1080"/>
        <w:jc w:val="both"/>
        <w:rPr>
          <w:rFonts w:cs="Arial"/>
          <w:sz w:val="18"/>
          <w:szCs w:val="18"/>
        </w:rPr>
      </w:pPr>
      <w:r w:rsidRPr="00136B78">
        <w:rPr>
          <w:rFonts w:cs="Arial"/>
          <w:sz w:val="18"/>
          <w:szCs w:val="18"/>
        </w:rPr>
        <w:t>       40 – 44 jaar  14,6%</w:t>
      </w:r>
    </w:p>
    <w:p w14:paraId="7611E91F" w14:textId="77777777" w:rsidR="009352CB" w:rsidRPr="00136B78" w:rsidRDefault="009352CB" w:rsidP="000C1F69">
      <w:pPr>
        <w:ind w:left="1080"/>
        <w:jc w:val="both"/>
        <w:rPr>
          <w:rFonts w:cs="Arial"/>
          <w:sz w:val="18"/>
          <w:szCs w:val="18"/>
        </w:rPr>
      </w:pPr>
      <w:r w:rsidRPr="00136B78">
        <w:rPr>
          <w:rFonts w:cs="Arial"/>
          <w:sz w:val="18"/>
          <w:szCs w:val="18"/>
        </w:rPr>
        <w:t>       45 – 49 jaar  17,0%</w:t>
      </w:r>
    </w:p>
    <w:p w14:paraId="2829496B" w14:textId="77777777" w:rsidR="009352CB" w:rsidRPr="00136B78" w:rsidRDefault="009352CB" w:rsidP="000C1F69">
      <w:pPr>
        <w:ind w:left="1080"/>
        <w:jc w:val="both"/>
        <w:rPr>
          <w:rFonts w:cs="Arial"/>
          <w:sz w:val="18"/>
          <w:szCs w:val="18"/>
        </w:rPr>
      </w:pPr>
      <w:r w:rsidRPr="00136B78">
        <w:rPr>
          <w:rFonts w:cs="Arial"/>
          <w:sz w:val="18"/>
          <w:szCs w:val="18"/>
        </w:rPr>
        <w:t>       50 – 54 jaar  19,8%</w:t>
      </w:r>
    </w:p>
    <w:p w14:paraId="52F24AC9" w14:textId="77777777" w:rsidR="009352CB" w:rsidRPr="00136B78" w:rsidRDefault="009352CB" w:rsidP="000C1F69">
      <w:pPr>
        <w:ind w:left="1080"/>
        <w:jc w:val="both"/>
        <w:rPr>
          <w:rFonts w:cs="Arial"/>
          <w:sz w:val="18"/>
          <w:szCs w:val="18"/>
        </w:rPr>
      </w:pPr>
      <w:r w:rsidRPr="00136B78">
        <w:rPr>
          <w:rFonts w:cs="Arial"/>
          <w:sz w:val="18"/>
          <w:szCs w:val="18"/>
        </w:rPr>
        <w:t>       55 – 59 jaar  23,3%</w:t>
      </w:r>
    </w:p>
    <w:p w14:paraId="342BF4B6" w14:textId="77777777" w:rsidR="009352CB" w:rsidRPr="00136B78" w:rsidRDefault="009352CB" w:rsidP="000C1F69">
      <w:pPr>
        <w:ind w:left="1080"/>
        <w:jc w:val="both"/>
        <w:rPr>
          <w:rFonts w:cs="Arial"/>
          <w:sz w:val="18"/>
          <w:szCs w:val="18"/>
        </w:rPr>
      </w:pPr>
      <w:r w:rsidRPr="00136B78">
        <w:rPr>
          <w:rFonts w:cs="Arial"/>
          <w:sz w:val="18"/>
          <w:szCs w:val="18"/>
        </w:rPr>
        <w:t>       60 – 64 jaar  27,7%</w:t>
      </w:r>
    </w:p>
    <w:p w14:paraId="1557AEFB" w14:textId="77777777" w:rsidR="009352CB" w:rsidRPr="00136B78" w:rsidRDefault="009352CB" w:rsidP="000C1F69">
      <w:pPr>
        <w:ind w:left="1080"/>
        <w:jc w:val="both"/>
        <w:rPr>
          <w:rFonts w:cs="Arial"/>
          <w:sz w:val="18"/>
          <w:szCs w:val="18"/>
        </w:rPr>
      </w:pPr>
      <w:r w:rsidRPr="00136B78">
        <w:rPr>
          <w:rFonts w:cs="Arial"/>
          <w:sz w:val="18"/>
          <w:szCs w:val="18"/>
        </w:rPr>
        <w:tab/>
        <w:t>65 – 66 jaar   31,5%</w:t>
      </w:r>
    </w:p>
    <w:p w14:paraId="5FE083E3" w14:textId="77777777" w:rsidR="009352CB" w:rsidRPr="00136B78" w:rsidRDefault="009352CB" w:rsidP="000C1F69">
      <w:pPr>
        <w:pStyle w:val="Lijstalinea"/>
        <w:numPr>
          <w:ilvl w:val="0"/>
          <w:numId w:val="51"/>
        </w:numPr>
        <w:spacing w:after="200" w:line="276" w:lineRule="auto"/>
        <w:contextualSpacing/>
        <w:rPr>
          <w:rFonts w:cs="Arial"/>
          <w:b/>
          <w:sz w:val="18"/>
          <w:szCs w:val="18"/>
          <w:u w:val="single"/>
        </w:rPr>
      </w:pPr>
      <w:r w:rsidRPr="00136B78">
        <w:rPr>
          <w:rFonts w:cs="Arial"/>
          <w:sz w:val="18"/>
          <w:szCs w:val="18"/>
        </w:rPr>
        <w:t>Mocht de bijdrage van SVBPVH uit hoofde van stap 3 op enig moment worden verminderd of gestaakt, dan zullen CAO-partijen in overleg treden over de gevolgen.</w:t>
      </w:r>
      <w:r w:rsidR="00C101F3" w:rsidRPr="00136B78">
        <w:rPr>
          <w:rFonts w:cs="Arial"/>
          <w:b/>
          <w:sz w:val="18"/>
          <w:szCs w:val="18"/>
          <w:u w:val="single"/>
        </w:rPr>
        <w:t xml:space="preserve"> </w:t>
      </w:r>
    </w:p>
    <w:p w14:paraId="433077DA" w14:textId="77777777" w:rsidR="009352CB" w:rsidRPr="00136B78" w:rsidRDefault="009352CB" w:rsidP="000C1F69">
      <w:pPr>
        <w:pStyle w:val="Lijstalinea"/>
        <w:numPr>
          <w:ilvl w:val="0"/>
          <w:numId w:val="51"/>
        </w:numPr>
        <w:spacing w:after="200" w:line="276" w:lineRule="auto"/>
        <w:contextualSpacing/>
        <w:rPr>
          <w:rFonts w:cs="Arial"/>
          <w:b/>
          <w:sz w:val="18"/>
          <w:szCs w:val="18"/>
          <w:u w:val="single"/>
        </w:rPr>
      </w:pPr>
      <w:r w:rsidRPr="00136B78">
        <w:rPr>
          <w:rFonts w:cs="Arial"/>
          <w:sz w:val="18"/>
          <w:szCs w:val="18"/>
        </w:rPr>
        <w:t xml:space="preserve">Voor de B-regeling was het niet mogelijk het volledige budget te besteden voor bruto-pensioen. Nadat een netto spaarproduct door SVBPVH is geïntroduceerd, zullen CAO-partijen nadere afspraken hieromtrent maken. </w:t>
      </w:r>
    </w:p>
    <w:p w14:paraId="3572BE9D" w14:textId="77777777" w:rsidR="00C101F3" w:rsidRPr="00C101F3" w:rsidRDefault="00C101F3" w:rsidP="000C1F69">
      <w:pPr>
        <w:tabs>
          <w:tab w:val="left" w:pos="550"/>
          <w:tab w:val="left" w:pos="709"/>
          <w:tab w:val="left" w:pos="1701"/>
          <w:tab w:val="left" w:pos="2835"/>
          <w:tab w:val="left" w:pos="4253"/>
        </w:tabs>
        <w:jc w:val="both"/>
        <w:rPr>
          <w:rFonts w:cs="Arial"/>
          <w:sz w:val="18"/>
          <w:szCs w:val="18"/>
          <w:u w:val="single"/>
        </w:rPr>
      </w:pPr>
      <w:r w:rsidRPr="00C101F3">
        <w:rPr>
          <w:rFonts w:cs="Arial"/>
          <w:sz w:val="18"/>
          <w:szCs w:val="18"/>
          <w:u w:val="single"/>
        </w:rPr>
        <w:t>Algemeen</w:t>
      </w:r>
    </w:p>
    <w:p w14:paraId="0E074D67" w14:textId="77777777" w:rsidR="00C101F3" w:rsidRDefault="00C101F3" w:rsidP="000C1F69">
      <w:pPr>
        <w:jc w:val="both"/>
        <w:rPr>
          <w:rFonts w:cs="Arial"/>
          <w:sz w:val="18"/>
          <w:szCs w:val="18"/>
        </w:rPr>
      </w:pPr>
      <w:r w:rsidRPr="00C101F3">
        <w:rPr>
          <w:rFonts w:cs="Arial"/>
          <w:sz w:val="18"/>
          <w:szCs w:val="18"/>
        </w:rPr>
        <w:t xml:space="preserve">De regelingen zijn in het pensioenreglement en addenda bij het reglement omschreven. Behoudens wat is toegezegd over de bijdrage van SVBPVH zijn de reglementen en de addenda leidend. </w:t>
      </w:r>
    </w:p>
    <w:p w14:paraId="49311D04" w14:textId="77777777" w:rsidR="00C101F3" w:rsidRDefault="00C101F3" w:rsidP="000C1F69">
      <w:pPr>
        <w:jc w:val="both"/>
        <w:rPr>
          <w:rFonts w:cs="Arial"/>
          <w:sz w:val="18"/>
          <w:szCs w:val="18"/>
        </w:rPr>
      </w:pPr>
    </w:p>
    <w:p w14:paraId="7C330FEC" w14:textId="77777777" w:rsidR="00611847" w:rsidRPr="00C101F3" w:rsidRDefault="00611847" w:rsidP="000C1F69">
      <w:pPr>
        <w:jc w:val="both"/>
        <w:rPr>
          <w:rFonts w:cs="Arial"/>
          <w:sz w:val="18"/>
          <w:szCs w:val="18"/>
        </w:rPr>
      </w:pPr>
    </w:p>
    <w:p w14:paraId="4DF6B909" w14:textId="77777777" w:rsidR="009352CB" w:rsidRPr="00136B78" w:rsidRDefault="009352CB" w:rsidP="000C1F69">
      <w:pPr>
        <w:rPr>
          <w:rFonts w:cs="Arial"/>
          <w:b/>
          <w:sz w:val="18"/>
          <w:szCs w:val="18"/>
          <w:u w:val="single"/>
        </w:rPr>
      </w:pPr>
      <w:r w:rsidRPr="00136B78">
        <w:rPr>
          <w:rFonts w:cs="Arial"/>
          <w:b/>
          <w:sz w:val="18"/>
          <w:szCs w:val="18"/>
          <w:u w:val="single"/>
        </w:rPr>
        <w:t>ANW-hiaat verzekering</w:t>
      </w:r>
    </w:p>
    <w:p w14:paraId="0D25621E" w14:textId="77777777" w:rsidR="009352CB" w:rsidRPr="00136B78" w:rsidRDefault="009352CB" w:rsidP="000C1F69">
      <w:pPr>
        <w:rPr>
          <w:rFonts w:cs="Arial"/>
          <w:b/>
          <w:sz w:val="18"/>
          <w:szCs w:val="18"/>
          <w:u w:val="single"/>
        </w:rPr>
      </w:pPr>
      <w:r w:rsidRPr="00136B78">
        <w:rPr>
          <w:rFonts w:cs="Arial"/>
          <w:sz w:val="18"/>
          <w:szCs w:val="18"/>
        </w:rPr>
        <w:t>De werkgever biedt werknemers de mogelijkheid om bij ASR Levensverzekering N.V. een ANW-hiaatverzekering af te sluiten. De hiervoor verschuldigde premie is voor rekening van de werknemer en wordt met het (bruto) salaris verrekend. Informatie over de dekking, de hoogte van verschuldigde premie en de voorwaarden is verkrijgbaar bij Personeelszaken.</w:t>
      </w:r>
    </w:p>
    <w:p w14:paraId="6E31D630" w14:textId="77777777" w:rsidR="009352CB" w:rsidRDefault="009352CB" w:rsidP="000C1F69">
      <w:pPr>
        <w:pStyle w:val="Geenafstand"/>
        <w:rPr>
          <w:rFonts w:ascii="Arial" w:hAnsi="Arial" w:cs="Arial"/>
          <w:sz w:val="18"/>
          <w:szCs w:val="18"/>
          <w:lang w:val="nl-NL"/>
        </w:rPr>
      </w:pPr>
    </w:p>
    <w:p w14:paraId="08F2DF9C" w14:textId="77777777" w:rsidR="00611847" w:rsidRPr="00136B78" w:rsidRDefault="00611847" w:rsidP="000C1F69">
      <w:pPr>
        <w:pStyle w:val="Geenafstand"/>
        <w:rPr>
          <w:rFonts w:ascii="Arial" w:hAnsi="Arial" w:cs="Arial"/>
          <w:sz w:val="18"/>
          <w:szCs w:val="18"/>
          <w:lang w:val="nl-NL"/>
        </w:rPr>
      </w:pPr>
    </w:p>
    <w:p w14:paraId="68791400" w14:textId="77777777" w:rsidR="009352CB" w:rsidRPr="00136B78" w:rsidRDefault="009352CB" w:rsidP="000C1F69">
      <w:pPr>
        <w:rPr>
          <w:rFonts w:cs="Arial"/>
          <w:b/>
          <w:sz w:val="18"/>
          <w:szCs w:val="18"/>
          <w:u w:val="single"/>
        </w:rPr>
      </w:pPr>
      <w:r w:rsidRPr="00136B78">
        <w:rPr>
          <w:rFonts w:cs="Arial"/>
          <w:b/>
          <w:sz w:val="18"/>
          <w:szCs w:val="18"/>
          <w:u w:val="single"/>
        </w:rPr>
        <w:t>Collectieve zorgverzekering (artikel A20 CAO)</w:t>
      </w:r>
    </w:p>
    <w:p w14:paraId="080123E9"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Partijen stellen vast dat de uitvoering van de afspraak zoals verwoord in artikel A 20 CAO tot op heden niet heeft plaatsgevonden. Partijen betreuren dit ten zeerste en roepen de Ondernemingsraad op deze uitvoering ter hand te nemen. </w:t>
      </w:r>
    </w:p>
    <w:p w14:paraId="2ECB684E" w14:textId="77777777" w:rsidR="009352CB" w:rsidRPr="00136B78" w:rsidRDefault="009352CB" w:rsidP="000C1F69">
      <w:pPr>
        <w:rPr>
          <w:rFonts w:cs="Arial"/>
          <w:b/>
          <w:sz w:val="18"/>
          <w:szCs w:val="18"/>
          <w:u w:val="single"/>
        </w:rPr>
      </w:pPr>
    </w:p>
    <w:p w14:paraId="4C6D36D3"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eastAsia="nl-NL"/>
        </w:rPr>
        <w:t xml:space="preserve">Wanneer op 1 november 2015 géén collectieve zorgkostenregeling, overeenkomstig het gestelde in artikel A 20, aan de werknemers kan worden aangeboden dan zal de regeling ingaande 1 januari 2016 wijzigen. </w:t>
      </w:r>
      <w:r w:rsidRPr="00136B78">
        <w:rPr>
          <w:rFonts w:ascii="Arial" w:hAnsi="Arial" w:cs="Arial"/>
          <w:sz w:val="18"/>
          <w:szCs w:val="18"/>
          <w:lang w:val="nl-NL"/>
        </w:rPr>
        <w:t xml:space="preserve">DFDS zal dan 50% van de premie op maandelijkse basis als vaste bijdrage te vergoeden </w:t>
      </w:r>
      <w:r w:rsidRPr="00136B78">
        <w:rPr>
          <w:rFonts w:ascii="Arial" w:hAnsi="Arial" w:cs="Arial"/>
          <w:sz w:val="18"/>
          <w:szCs w:val="18"/>
          <w:lang w:val="nl-NL"/>
        </w:rPr>
        <w:lastRenderedPageBreak/>
        <w:t>aan de werknemer enkel. Deze bijdrage per maand kan nooit hoger zijn dan de helft van het bedrag van de maandelijkse premie van de werknemer.</w:t>
      </w:r>
    </w:p>
    <w:p w14:paraId="14DD293A" w14:textId="77777777" w:rsidR="009352CB" w:rsidRPr="00136B78" w:rsidRDefault="009352CB" w:rsidP="000C1F69">
      <w:pPr>
        <w:pStyle w:val="Geenafstand"/>
        <w:rPr>
          <w:rFonts w:ascii="Arial" w:hAnsi="Arial" w:cs="Arial"/>
          <w:sz w:val="18"/>
          <w:szCs w:val="18"/>
          <w:lang w:val="nl-NL"/>
        </w:rPr>
      </w:pPr>
    </w:p>
    <w:p w14:paraId="0383511E" w14:textId="77777777" w:rsidR="009352CB" w:rsidRPr="00136B78" w:rsidRDefault="009352CB" w:rsidP="000C1F69">
      <w:pPr>
        <w:rPr>
          <w:rFonts w:cs="Arial"/>
          <w:sz w:val="18"/>
          <w:szCs w:val="18"/>
        </w:rPr>
      </w:pPr>
      <w:r w:rsidRPr="00136B78">
        <w:rPr>
          <w:rFonts w:cs="Arial"/>
          <w:sz w:val="18"/>
          <w:szCs w:val="18"/>
        </w:rPr>
        <w:t>Partijen hopen echter dat de oorspronkelijk beoogde regeling tot stand zal komen.</w:t>
      </w:r>
    </w:p>
    <w:p w14:paraId="74B2AFD0" w14:textId="77777777" w:rsidR="009352CB" w:rsidRPr="00136B78" w:rsidRDefault="009352CB" w:rsidP="000C1F69">
      <w:pPr>
        <w:spacing w:after="160" w:line="259" w:lineRule="auto"/>
        <w:jc w:val="right"/>
        <w:rPr>
          <w:rFonts w:cs="Arial"/>
          <w:i/>
          <w:sz w:val="16"/>
          <w:szCs w:val="16"/>
        </w:rPr>
      </w:pPr>
    </w:p>
    <w:p w14:paraId="060FA644" w14:textId="77777777" w:rsidR="009352CB" w:rsidRPr="00136B78" w:rsidRDefault="009352CB" w:rsidP="000C1F69">
      <w:pPr>
        <w:rPr>
          <w:rFonts w:cs="Arial"/>
          <w:b/>
          <w:sz w:val="18"/>
          <w:szCs w:val="18"/>
          <w:u w:val="single"/>
        </w:rPr>
      </w:pPr>
      <w:r w:rsidRPr="00136B78">
        <w:rPr>
          <w:rFonts w:cs="Arial"/>
          <w:b/>
          <w:sz w:val="18"/>
          <w:szCs w:val="18"/>
          <w:u w:val="single"/>
        </w:rPr>
        <w:t>ANW Hiaat</w:t>
      </w:r>
    </w:p>
    <w:p w14:paraId="216A412B" w14:textId="4CB728C8"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DFDS heeft een ANW-hiaatverzekering gesloten bij ASR, waarbij de premie voor eigen rekening van de werknemer is. De einddatum voor de uitkering is de AOW-gerechtigde </w:t>
      </w:r>
      <w:r w:rsidR="00A46E30" w:rsidRPr="00136B78">
        <w:rPr>
          <w:rFonts w:ascii="Arial" w:hAnsi="Arial" w:cs="Arial"/>
          <w:sz w:val="18"/>
          <w:szCs w:val="18"/>
          <w:lang w:val="nl-NL" w:eastAsia="nl-NL"/>
        </w:rPr>
        <w:t xml:space="preserve">leeftijd </w:t>
      </w:r>
      <w:r w:rsidRPr="00136B78">
        <w:rPr>
          <w:rFonts w:ascii="Arial" w:hAnsi="Arial" w:cs="Arial"/>
          <w:sz w:val="18"/>
          <w:szCs w:val="18"/>
          <w:lang w:val="nl-NL" w:eastAsia="nl-NL"/>
        </w:rPr>
        <w:t xml:space="preserve">en het bedrag voor 2015 is Eur 14.858,00. Partijen brengen de mogelijkheid nadrukkelijk onder de aandacht van de werknemers met de aanbeveling hieraan deel te nemen. </w:t>
      </w:r>
    </w:p>
    <w:p w14:paraId="0452C686" w14:textId="77777777" w:rsidR="009352CB" w:rsidRPr="00136B78" w:rsidRDefault="009352CB" w:rsidP="000C1F69">
      <w:pPr>
        <w:pStyle w:val="Geenafstand"/>
        <w:rPr>
          <w:rFonts w:ascii="Arial" w:hAnsi="Arial" w:cs="Arial"/>
          <w:sz w:val="18"/>
          <w:szCs w:val="18"/>
          <w:lang w:val="nl-NL" w:eastAsia="nl-NL"/>
        </w:rPr>
      </w:pPr>
    </w:p>
    <w:p w14:paraId="7696A31F" w14:textId="77777777" w:rsidR="009352CB" w:rsidRPr="00136B78" w:rsidRDefault="009352CB" w:rsidP="000C1F69">
      <w:pPr>
        <w:pStyle w:val="Geenafstand"/>
        <w:rPr>
          <w:rFonts w:ascii="Arial" w:hAnsi="Arial" w:cs="Arial"/>
          <w:b/>
          <w:sz w:val="18"/>
          <w:szCs w:val="18"/>
          <w:u w:val="single"/>
          <w:lang w:val="nl-NL"/>
        </w:rPr>
      </w:pPr>
    </w:p>
    <w:p w14:paraId="0BFCCF0E"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 xml:space="preserve">Stimuleren gebruik Senioren Fit Regeling </w:t>
      </w:r>
    </w:p>
    <w:p w14:paraId="7CA00A0C"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Partijen zijn van mening dat het zonde zou zijn wanneer de regeling niet wordt gebruikt alhoewel partijen erkennen dat het een ieders persoonlijke vrijheid is daar al dan niet gebruik van te maken. </w:t>
      </w:r>
    </w:p>
    <w:p w14:paraId="22AE76E1" w14:textId="7B82E263"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Op dit moment ziet de regeling er voor de geboortejaren </w:t>
      </w:r>
      <w:r w:rsidR="00A46E30" w:rsidRPr="00136B78">
        <w:rPr>
          <w:rFonts w:ascii="Arial" w:hAnsi="Arial" w:cs="Arial"/>
          <w:sz w:val="18"/>
          <w:szCs w:val="18"/>
          <w:lang w:val="nl-NL" w:eastAsia="nl-NL"/>
        </w:rPr>
        <w:t xml:space="preserve">1950-1959 </w:t>
      </w:r>
      <w:r w:rsidRPr="00136B78">
        <w:rPr>
          <w:rFonts w:ascii="Arial" w:hAnsi="Arial" w:cs="Arial"/>
          <w:sz w:val="18"/>
          <w:szCs w:val="18"/>
          <w:lang w:val="nl-NL" w:eastAsia="nl-NL"/>
        </w:rPr>
        <w:t>als volgt uit en kan de werknemer kiezen uit twee regelingen;</w:t>
      </w:r>
    </w:p>
    <w:p w14:paraId="1A136DC8" w14:textId="77777777" w:rsidR="009352CB" w:rsidRPr="00136B78" w:rsidRDefault="009352CB" w:rsidP="000C1F69">
      <w:pPr>
        <w:pStyle w:val="Geenafstand"/>
        <w:ind w:left="705" w:hanging="705"/>
        <w:rPr>
          <w:rFonts w:ascii="Arial" w:hAnsi="Arial" w:cs="Arial"/>
          <w:sz w:val="18"/>
          <w:szCs w:val="18"/>
          <w:lang w:val="nl-NL" w:eastAsia="nl-NL"/>
        </w:rPr>
      </w:pPr>
      <w:r w:rsidRPr="00136B78">
        <w:rPr>
          <w:rFonts w:ascii="Arial" w:hAnsi="Arial" w:cs="Arial"/>
          <w:sz w:val="18"/>
          <w:szCs w:val="18"/>
          <w:lang w:val="nl-NL" w:eastAsia="nl-NL"/>
        </w:rPr>
        <w:t xml:space="preserve">I)        </w:t>
      </w:r>
      <w:r w:rsidRPr="00136B78">
        <w:rPr>
          <w:rFonts w:ascii="Arial" w:hAnsi="Arial" w:cs="Arial"/>
          <w:sz w:val="18"/>
          <w:szCs w:val="18"/>
          <w:lang w:val="nl-NL" w:eastAsia="nl-NL"/>
        </w:rPr>
        <w:tab/>
        <w:t>Gedurende 3 ½ jaar 80% werken tegen 95 % loon en 100% pensioenopbouw,</w:t>
      </w:r>
    </w:p>
    <w:p w14:paraId="7667558A" w14:textId="77777777" w:rsidR="009352CB" w:rsidRPr="00136B78" w:rsidRDefault="009352CB" w:rsidP="000C1F69">
      <w:pPr>
        <w:pStyle w:val="Geenafstand"/>
        <w:ind w:left="705" w:hanging="705"/>
        <w:rPr>
          <w:rFonts w:ascii="Arial" w:hAnsi="Arial" w:cs="Arial"/>
          <w:sz w:val="18"/>
          <w:szCs w:val="18"/>
          <w:lang w:val="nl-NL" w:eastAsia="nl-NL"/>
        </w:rPr>
      </w:pPr>
      <w:r w:rsidRPr="00136B78">
        <w:rPr>
          <w:rFonts w:ascii="Arial" w:hAnsi="Arial" w:cs="Arial"/>
          <w:sz w:val="18"/>
          <w:szCs w:val="18"/>
          <w:lang w:val="nl-NL" w:eastAsia="nl-NL"/>
        </w:rPr>
        <w:t xml:space="preserve">II)      </w:t>
      </w:r>
      <w:r w:rsidRPr="00136B78">
        <w:rPr>
          <w:rFonts w:ascii="Arial" w:hAnsi="Arial" w:cs="Arial"/>
          <w:sz w:val="18"/>
          <w:szCs w:val="18"/>
          <w:lang w:val="nl-NL" w:eastAsia="nl-NL"/>
        </w:rPr>
        <w:tab/>
        <w:t>Gedurende 2 ½ jaar 80% werken tegen 95 % loon en 100% pensioenopbouw en aansluitend</w:t>
      </w:r>
      <w:r w:rsidR="0024064E" w:rsidRPr="00136B78">
        <w:rPr>
          <w:rFonts w:ascii="Arial" w:hAnsi="Arial" w:cs="Arial"/>
          <w:sz w:val="18"/>
          <w:szCs w:val="18"/>
          <w:lang w:val="nl-NL" w:eastAsia="nl-NL"/>
        </w:rPr>
        <w:t xml:space="preserve"> </w:t>
      </w:r>
      <w:r w:rsidRPr="00136B78">
        <w:rPr>
          <w:rFonts w:ascii="Arial" w:hAnsi="Arial" w:cs="Arial"/>
          <w:sz w:val="18"/>
          <w:szCs w:val="18"/>
          <w:lang w:val="nl-NL" w:eastAsia="nl-NL"/>
        </w:rPr>
        <w:t>het laatste ½ jaar 60% werken tegen 95% loon en 100% pensioenopbouw.</w:t>
      </w:r>
    </w:p>
    <w:p w14:paraId="75497EB3"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w:t>
      </w:r>
    </w:p>
    <w:p w14:paraId="1F8E84B4"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Vrije dagen en andere vrijetijdsregelingen worden naar rato verstrekt. Een uitzondering zal artikel B10 lid d zijn. Deze regeling houdt in dat werknemers het laatste jaar voor hun uittreden een dag per week minder zullen werken met behoud van loon. Deze regeling zal worden gekoppeld aan de SFR. </w:t>
      </w:r>
    </w:p>
    <w:p w14:paraId="3985A19E" w14:textId="77777777"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Hierdoor kunnen werknemers die voor optie I hebben gekozen het laatste jaar 60% werken tegen 95% loon en 100% pensioen opbouw.</w:t>
      </w:r>
    </w:p>
    <w:p w14:paraId="5695F507" w14:textId="77777777" w:rsidR="009352CB" w:rsidRPr="00136B78" w:rsidRDefault="009352CB" w:rsidP="000C1F69">
      <w:pPr>
        <w:rPr>
          <w:rFonts w:cs="Arial"/>
          <w:sz w:val="18"/>
          <w:szCs w:val="18"/>
        </w:rPr>
      </w:pPr>
    </w:p>
    <w:p w14:paraId="51E5E416" w14:textId="77777777" w:rsidR="009352CB" w:rsidRPr="00136B78" w:rsidRDefault="009352CB" w:rsidP="000C1F69">
      <w:pPr>
        <w:rPr>
          <w:rFonts w:cs="Arial"/>
          <w:sz w:val="18"/>
          <w:szCs w:val="18"/>
        </w:rPr>
      </w:pPr>
      <w:r w:rsidRPr="00136B78">
        <w:rPr>
          <w:rFonts w:cs="Arial"/>
          <w:sz w:val="18"/>
          <w:szCs w:val="18"/>
        </w:rPr>
        <w:t>Voor werknemers die voor optie II hebben gekozen werken zullen de dagen uit artikel B10 zodanig naar voren worden gehaald dat ook zij hetzelfde saldo dagen krijgen maar vanwege de 50% regel al eerder die dagen zullen gaan opnemen. Bij het aangaan van de regeling zal door DFDS een berekening worden uitgevoerd.</w:t>
      </w:r>
    </w:p>
    <w:p w14:paraId="7B6BF1F6" w14:textId="2F069C6F" w:rsidR="00AE5E2D" w:rsidRDefault="00AE5E2D">
      <w:pPr>
        <w:rPr>
          <w:rFonts w:cs="Arial"/>
          <w:sz w:val="18"/>
          <w:szCs w:val="18"/>
          <w:u w:val="single"/>
        </w:rPr>
      </w:pPr>
      <w:r>
        <w:rPr>
          <w:rFonts w:cs="Arial"/>
          <w:sz w:val="18"/>
          <w:szCs w:val="18"/>
          <w:u w:val="single"/>
        </w:rPr>
        <w:br w:type="page"/>
      </w:r>
    </w:p>
    <w:p w14:paraId="772E5FA0" w14:textId="77777777" w:rsidR="009352CB" w:rsidRPr="00136B78" w:rsidRDefault="009352CB" w:rsidP="000C1F69">
      <w:pPr>
        <w:rPr>
          <w:rFonts w:cs="Arial"/>
          <w:sz w:val="18"/>
          <w:szCs w:val="18"/>
          <w:u w:val="single"/>
        </w:rPr>
      </w:pPr>
    </w:p>
    <w:p w14:paraId="491787AB" w14:textId="77777777" w:rsidR="009352CB" w:rsidRPr="00136B78" w:rsidRDefault="009352CB" w:rsidP="000C1F69">
      <w:pPr>
        <w:pStyle w:val="Geenafstand"/>
        <w:rPr>
          <w:rFonts w:ascii="Arial" w:hAnsi="Arial" w:cs="Arial"/>
          <w:b/>
          <w:sz w:val="18"/>
          <w:szCs w:val="18"/>
          <w:lang w:val="nl-NL" w:eastAsia="nl-NL"/>
        </w:rPr>
      </w:pPr>
      <w:r w:rsidRPr="00136B78">
        <w:rPr>
          <w:rFonts w:ascii="Arial" w:hAnsi="Arial" w:cs="Arial"/>
          <w:b/>
          <w:sz w:val="18"/>
          <w:szCs w:val="18"/>
          <w:u w:val="single"/>
          <w:lang w:val="nl-NL"/>
        </w:rPr>
        <w:t>Vakantiewetgeving</w:t>
      </w:r>
      <w:r w:rsidRPr="00136B78">
        <w:rPr>
          <w:rFonts w:ascii="Arial" w:hAnsi="Arial" w:cs="Arial"/>
          <w:b/>
          <w:sz w:val="18"/>
          <w:szCs w:val="18"/>
          <w:lang w:val="nl-NL" w:eastAsia="nl-NL"/>
        </w:rPr>
        <w:t xml:space="preserve"> </w:t>
      </w:r>
    </w:p>
    <w:p w14:paraId="26BC7F6B" w14:textId="5DC094C5" w:rsidR="009352CB" w:rsidRDefault="009352CB" w:rsidP="000C1F69">
      <w:pPr>
        <w:rPr>
          <w:rFonts w:cs="Arial"/>
          <w:sz w:val="18"/>
          <w:szCs w:val="18"/>
        </w:rPr>
      </w:pPr>
      <w:r w:rsidRPr="00136B78">
        <w:rPr>
          <w:rFonts w:cs="Arial"/>
          <w:sz w:val="18"/>
          <w:szCs w:val="18"/>
        </w:rPr>
        <w:t xml:space="preserve">Hier is bepaald dat in afwijking van </w:t>
      </w:r>
      <w:r w:rsidR="00A46E30" w:rsidRPr="00136B78">
        <w:rPr>
          <w:rFonts w:cs="Arial"/>
          <w:sz w:val="18"/>
          <w:szCs w:val="18"/>
        </w:rPr>
        <w:t>wat</w:t>
      </w:r>
      <w:r w:rsidRPr="00136B78">
        <w:rPr>
          <w:rFonts w:cs="Arial"/>
          <w:sz w:val="18"/>
          <w:szCs w:val="18"/>
        </w:rPr>
        <w:t xml:space="preserve"> is geregeld in het Burgerlijk Wetboek de verjaringstermijn van vakantiedagen( zonder onderscheid tussen wettelijke en bovenwettelijke dagen) op 5 jaar is gesteld. Dit houdt in dat verjaring pas aan de orde kan komen wanneer iemand 5x het jaarlijkse verlofsaldo op de lat heeft staan. </w:t>
      </w:r>
    </w:p>
    <w:p w14:paraId="2870EC9C" w14:textId="77777777" w:rsidR="00611847" w:rsidRPr="00136B78" w:rsidRDefault="00611847" w:rsidP="000C1F69">
      <w:pPr>
        <w:rPr>
          <w:rFonts w:cs="Arial"/>
          <w:sz w:val="18"/>
          <w:szCs w:val="18"/>
        </w:rPr>
      </w:pPr>
    </w:p>
    <w:p w14:paraId="0F31F41E" w14:textId="77777777" w:rsidR="009352CB" w:rsidRPr="00136B78" w:rsidRDefault="009352CB" w:rsidP="000C1F69">
      <w:pPr>
        <w:rPr>
          <w:rFonts w:cs="Arial"/>
          <w:sz w:val="18"/>
          <w:szCs w:val="18"/>
        </w:rPr>
      </w:pPr>
      <w:r w:rsidRPr="00136B78">
        <w:rPr>
          <w:rFonts w:cs="Arial"/>
          <w:sz w:val="18"/>
          <w:szCs w:val="18"/>
        </w:rPr>
        <w:t xml:space="preserve">Om ouderen maximaal de kans te geven om de laatste jaren zo weinig mogelijk te werken, zal voor de geboortejaren 1950-1959 die deelnemen aan de SFR, dit verjaringstermijn van 5 jaar niet gelden en kan deze groep 10 jaar voor uittredingsleeftijd ongelimiteerd dagen sparen en deze opnemen aan het einde van het dienstverband. Deze dagen kunnen niet bij einde dienstverband verzilverd worden. Ook hier geldt dat met het opnemen van dagen tijdens de SFR de 50% regel in acht moet worden genomen. </w:t>
      </w:r>
    </w:p>
    <w:p w14:paraId="0A6ED567" w14:textId="77777777" w:rsidR="009352CB" w:rsidRPr="00136B78" w:rsidRDefault="009352CB" w:rsidP="000C1F69">
      <w:pPr>
        <w:rPr>
          <w:rFonts w:cs="Arial"/>
          <w:sz w:val="18"/>
          <w:szCs w:val="18"/>
        </w:rPr>
      </w:pPr>
      <w:r w:rsidRPr="00136B78">
        <w:rPr>
          <w:rFonts w:cs="Arial"/>
          <w:sz w:val="18"/>
          <w:szCs w:val="18"/>
        </w:rPr>
        <w:t>Die werknemers die niet deelnemen aan de SFR deelnemers hebben de mogelijkheid om volgens vakantiewetgeving zoals geldt voor CAO, 5 jaar voor uittredingsleeftijd verlofdagen op te sparen.</w:t>
      </w:r>
    </w:p>
    <w:p w14:paraId="58FD943A" w14:textId="77777777" w:rsidR="009352CB" w:rsidRPr="00136B78" w:rsidRDefault="009352CB" w:rsidP="000C1F69">
      <w:pPr>
        <w:rPr>
          <w:rFonts w:cs="Arial"/>
          <w:sz w:val="18"/>
          <w:szCs w:val="18"/>
        </w:rPr>
      </w:pPr>
    </w:p>
    <w:p w14:paraId="132C5DAC" w14:textId="044E45D1" w:rsidR="009352CB" w:rsidRPr="00136B78" w:rsidRDefault="009352CB" w:rsidP="000C1F69">
      <w:pPr>
        <w:pStyle w:val="Geenafstand"/>
        <w:rPr>
          <w:rFonts w:ascii="Arial" w:hAnsi="Arial" w:cs="Arial"/>
          <w:sz w:val="18"/>
          <w:szCs w:val="18"/>
          <w:lang w:val="nl-NL" w:eastAsia="nl-NL"/>
        </w:rPr>
      </w:pPr>
      <w:r w:rsidRPr="00136B78">
        <w:rPr>
          <w:rFonts w:ascii="Arial" w:hAnsi="Arial" w:cs="Arial"/>
          <w:sz w:val="18"/>
          <w:szCs w:val="18"/>
          <w:lang w:val="nl-NL" w:eastAsia="nl-NL"/>
        </w:rPr>
        <w:t xml:space="preserve">Door SVBPVH wordt thans bezien welke voorzieningen voor de geboortejaren 1960 en verder kunnen worden </w:t>
      </w:r>
      <w:r w:rsidR="00A46E30" w:rsidRPr="00136B78">
        <w:rPr>
          <w:rFonts w:ascii="Arial" w:hAnsi="Arial" w:cs="Arial"/>
          <w:sz w:val="18"/>
          <w:szCs w:val="18"/>
          <w:lang w:val="nl-NL" w:eastAsia="nl-NL"/>
        </w:rPr>
        <w:t xml:space="preserve">getroffen. </w:t>
      </w:r>
      <w:r w:rsidRPr="00136B78">
        <w:rPr>
          <w:rFonts w:ascii="Arial" w:hAnsi="Arial" w:cs="Arial"/>
          <w:sz w:val="18"/>
          <w:szCs w:val="18"/>
          <w:lang w:val="nl-NL" w:eastAsia="nl-NL"/>
        </w:rPr>
        <w:t>Zodra daar helderheid over is, zal deze regeling of een meer passende variant daarop ook voor deze groep worden ontwikkeld. Partijen zullen daar nader overleg over voeren zodra die duidelijkheid er is.</w:t>
      </w:r>
    </w:p>
    <w:p w14:paraId="281258D7" w14:textId="77777777" w:rsidR="009352CB" w:rsidRPr="00136B78" w:rsidRDefault="009352CB" w:rsidP="000C1F69">
      <w:pPr>
        <w:rPr>
          <w:rFonts w:cs="Arial"/>
          <w:sz w:val="18"/>
          <w:szCs w:val="18"/>
        </w:rPr>
      </w:pPr>
    </w:p>
    <w:p w14:paraId="62E70346" w14:textId="4ED72607" w:rsidR="009352CB" w:rsidRPr="00136B78" w:rsidRDefault="009352CB" w:rsidP="000C1F69">
      <w:pPr>
        <w:rPr>
          <w:rFonts w:cs="Arial"/>
          <w:sz w:val="18"/>
          <w:szCs w:val="18"/>
        </w:rPr>
      </w:pPr>
      <w:r w:rsidRPr="00136B78">
        <w:rPr>
          <w:rFonts w:cs="Arial"/>
          <w:sz w:val="18"/>
          <w:szCs w:val="18"/>
        </w:rPr>
        <w:t xml:space="preserve">Interne bedrijfsvoering is dat het uitgangspunt is dat er geen uitbetaling van verlofdagen meer </w:t>
      </w:r>
      <w:r w:rsidR="00A46E30" w:rsidRPr="00136B78">
        <w:rPr>
          <w:rFonts w:cs="Arial"/>
          <w:sz w:val="18"/>
          <w:szCs w:val="18"/>
        </w:rPr>
        <w:t xml:space="preserve">plaatsvindt, </w:t>
      </w:r>
      <w:r w:rsidRPr="00136B78">
        <w:rPr>
          <w:rFonts w:cs="Arial"/>
          <w:sz w:val="18"/>
          <w:szCs w:val="18"/>
        </w:rPr>
        <w:t xml:space="preserve">medewerkers moeten hun verlof kunnen genieten. Tevens zal de administratie geoptimaliseerd worden waarbij verschil wordt gemaakt tussen vakantiedagen, adv dagen, vervangende vrije dagen, compensatiedagen, tijd voor </w:t>
      </w:r>
      <w:r w:rsidR="00A46E30" w:rsidRPr="00136B78">
        <w:rPr>
          <w:rFonts w:cs="Arial"/>
          <w:sz w:val="18"/>
          <w:szCs w:val="18"/>
        </w:rPr>
        <w:t xml:space="preserve">tijd </w:t>
      </w:r>
      <w:r w:rsidRPr="00136B78">
        <w:rPr>
          <w:rFonts w:cs="Arial"/>
          <w:sz w:val="18"/>
          <w:szCs w:val="18"/>
        </w:rPr>
        <w:t>dagen (TVT) en zal er met OR overeen worden gekomen dat bij &gt; 40 totaalsaldo aan dagen, overwerk niet in TVT kan worden omgezet.</w:t>
      </w:r>
    </w:p>
    <w:p w14:paraId="53758618" w14:textId="77777777" w:rsidR="009352CB" w:rsidRPr="00136B78" w:rsidRDefault="009352CB" w:rsidP="000C1F69">
      <w:pPr>
        <w:pStyle w:val="Geenafstand"/>
        <w:rPr>
          <w:rFonts w:ascii="Arial" w:hAnsi="Arial" w:cs="Arial"/>
          <w:b/>
          <w:sz w:val="18"/>
          <w:szCs w:val="18"/>
          <w:u w:val="single"/>
          <w:lang w:val="nl-NL"/>
        </w:rPr>
      </w:pPr>
    </w:p>
    <w:p w14:paraId="5EA6359C" w14:textId="77777777" w:rsidR="009352CB" w:rsidRPr="00136B78" w:rsidRDefault="009352CB" w:rsidP="000C1F69">
      <w:pPr>
        <w:pStyle w:val="Geenafstand"/>
        <w:rPr>
          <w:rFonts w:ascii="Arial" w:hAnsi="Arial" w:cs="Arial"/>
          <w:b/>
          <w:sz w:val="18"/>
          <w:szCs w:val="18"/>
          <w:u w:val="single"/>
          <w:lang w:val="nl-NL"/>
        </w:rPr>
      </w:pPr>
    </w:p>
    <w:p w14:paraId="29639B48" w14:textId="77777777" w:rsidR="009352CB" w:rsidRPr="00136B78" w:rsidRDefault="009352CB" w:rsidP="000C1F69">
      <w:pPr>
        <w:pStyle w:val="Geenafstand"/>
        <w:rPr>
          <w:rFonts w:ascii="Arial" w:hAnsi="Arial" w:cs="Arial"/>
          <w:b/>
          <w:sz w:val="18"/>
          <w:szCs w:val="18"/>
          <w:u w:val="single"/>
          <w:lang w:val="nl-NL"/>
        </w:rPr>
      </w:pPr>
      <w:r w:rsidRPr="00136B78">
        <w:rPr>
          <w:rFonts w:ascii="Arial" w:hAnsi="Arial" w:cs="Arial"/>
          <w:b/>
          <w:sz w:val="18"/>
          <w:szCs w:val="18"/>
          <w:u w:val="single"/>
          <w:lang w:val="nl-NL"/>
        </w:rPr>
        <w:t>Stichting Veilige Haven</w:t>
      </w:r>
    </w:p>
    <w:p w14:paraId="6D48EB6D" w14:textId="77777777" w:rsidR="009352CB" w:rsidRPr="00136B78" w:rsidRDefault="009352CB" w:rsidP="000C1F69">
      <w:pPr>
        <w:pStyle w:val="Geenafstand"/>
        <w:rPr>
          <w:rFonts w:ascii="Arial" w:hAnsi="Arial" w:cs="Arial"/>
          <w:sz w:val="18"/>
          <w:szCs w:val="18"/>
          <w:lang w:val="nl-NL"/>
        </w:rPr>
      </w:pPr>
      <w:r w:rsidRPr="00136B78">
        <w:rPr>
          <w:rFonts w:ascii="Arial" w:hAnsi="Arial" w:cs="Arial"/>
          <w:sz w:val="18"/>
          <w:szCs w:val="18"/>
          <w:lang w:val="nl-NL"/>
        </w:rPr>
        <w:t xml:space="preserve">Er is een Stichting Veilige Haven die ten doel heeft: het bevorderen van veiligheid, veiligheidsbewustzijn en veilig gedrag in de Nederlandse zeehavens. De stichting wil daarvoor onder andere de volgende middelen inzetten en zo nodig ontwikkelen: het Veiligheids Certificaat Havens (afgekort: VCH), het verzorgen van vakopleidingen voor veiligheid en communicatiemiddelen (bijvoorbeeld sociale media). </w:t>
      </w:r>
    </w:p>
    <w:p w14:paraId="217C9F5F" w14:textId="07317D90" w:rsidR="00AE5E2D" w:rsidRDefault="00AE5E2D">
      <w:pPr>
        <w:rPr>
          <w:rFonts w:eastAsiaTheme="minorHAnsi" w:cs="Arial"/>
          <w:sz w:val="18"/>
          <w:szCs w:val="18"/>
          <w:lang w:eastAsia="en-US"/>
        </w:rPr>
      </w:pPr>
      <w:r>
        <w:rPr>
          <w:rFonts w:cs="Arial"/>
          <w:sz w:val="18"/>
          <w:szCs w:val="18"/>
        </w:rPr>
        <w:br w:type="page"/>
      </w:r>
    </w:p>
    <w:p w14:paraId="10AAAB9F" w14:textId="77777777" w:rsidR="009352CB" w:rsidRPr="00136B78" w:rsidRDefault="009352CB" w:rsidP="000C1F69">
      <w:pPr>
        <w:pStyle w:val="Geenafstand"/>
        <w:rPr>
          <w:rFonts w:ascii="Arial" w:hAnsi="Arial" w:cs="Arial"/>
          <w:sz w:val="18"/>
          <w:szCs w:val="18"/>
          <w:lang w:val="nl-NL"/>
        </w:rPr>
      </w:pPr>
    </w:p>
    <w:p w14:paraId="44FAD335" w14:textId="4F93132F" w:rsidR="009352CB" w:rsidRDefault="009352CB" w:rsidP="000C1F69">
      <w:pPr>
        <w:pStyle w:val="Geenafstand"/>
        <w:rPr>
          <w:rFonts w:ascii="Arial" w:hAnsi="Arial" w:cs="Arial"/>
          <w:sz w:val="18"/>
          <w:szCs w:val="18"/>
          <w:lang w:val="nl-NL"/>
        </w:rPr>
      </w:pPr>
      <w:r w:rsidRPr="00136B78">
        <w:rPr>
          <w:rFonts w:ascii="Arial" w:hAnsi="Arial" w:cs="Arial"/>
          <w:sz w:val="18"/>
          <w:szCs w:val="18"/>
          <w:lang w:val="nl-NL"/>
        </w:rPr>
        <w:t>Het bestuur van de Stichting Veilige Haven is paritair samengesteld en bestaat uit zes leden, te weten drie</w:t>
      </w:r>
      <w:r w:rsidR="00CA3FAD">
        <w:rPr>
          <w:rFonts w:ascii="Arial" w:hAnsi="Arial" w:cs="Arial"/>
          <w:sz w:val="18"/>
          <w:szCs w:val="18"/>
          <w:lang w:val="nl-NL"/>
        </w:rPr>
        <w:t xml:space="preserve"> leden van werknemerszijde (FNV</w:t>
      </w:r>
      <w:r w:rsidRPr="00136B78">
        <w:rPr>
          <w:rFonts w:ascii="Arial" w:hAnsi="Arial" w:cs="Arial"/>
          <w:sz w:val="18"/>
          <w:szCs w:val="18"/>
          <w:lang w:val="nl-NL"/>
        </w:rPr>
        <w:t xml:space="preserve">) en drie leden van werkgeverszijde (werkzaam in een leidinggevende positie in een bedrijf in een Nederlandse </w:t>
      </w:r>
      <w:r w:rsidR="00BA6279" w:rsidRPr="00136B78">
        <w:rPr>
          <w:rFonts w:ascii="Arial" w:hAnsi="Arial" w:cs="Arial"/>
          <w:sz w:val="18"/>
          <w:szCs w:val="18"/>
          <w:lang w:val="nl-NL"/>
        </w:rPr>
        <w:t xml:space="preserve">zeehaven). </w:t>
      </w:r>
      <w:r w:rsidRPr="00136B78">
        <w:rPr>
          <w:rFonts w:ascii="Arial" w:hAnsi="Arial" w:cs="Arial"/>
          <w:sz w:val="18"/>
          <w:szCs w:val="18"/>
          <w:lang w:val="nl-NL"/>
        </w:rPr>
        <w:t xml:space="preserve">De financiële middelen van de stichting bestaan uit: bijdragen van werkgevers, bijdragen van de overheid en andere baten. </w:t>
      </w:r>
    </w:p>
    <w:p w14:paraId="65856DF8" w14:textId="77777777" w:rsidR="00611847" w:rsidRPr="00136B78" w:rsidRDefault="00611847" w:rsidP="000C1F69">
      <w:pPr>
        <w:pStyle w:val="Geenafstand"/>
        <w:rPr>
          <w:rFonts w:ascii="Arial" w:hAnsi="Arial" w:cs="Arial"/>
          <w:sz w:val="18"/>
          <w:szCs w:val="18"/>
          <w:lang w:val="nl-NL"/>
        </w:rPr>
      </w:pPr>
    </w:p>
    <w:p w14:paraId="4AD8BB81" w14:textId="77777777" w:rsidR="009352CB" w:rsidRPr="00136B78" w:rsidRDefault="00DC5E72" w:rsidP="000C1F69">
      <w:pPr>
        <w:pStyle w:val="Geenafstand"/>
        <w:rPr>
          <w:rFonts w:ascii="Arial" w:hAnsi="Arial" w:cs="Arial"/>
          <w:sz w:val="18"/>
          <w:szCs w:val="18"/>
          <w:lang w:val="nl-NL"/>
        </w:rPr>
      </w:pPr>
      <w:r w:rsidRPr="00136B78">
        <w:rPr>
          <w:rFonts w:ascii="Arial" w:hAnsi="Arial" w:cs="Arial"/>
          <w:sz w:val="18"/>
          <w:szCs w:val="18"/>
          <w:lang w:val="nl-NL"/>
        </w:rPr>
        <w:t xml:space="preserve">Partijen bij deze CAO stellen vast en komen overeen: </w:t>
      </w:r>
    </w:p>
    <w:p w14:paraId="779E19BA" w14:textId="77777777" w:rsidR="00DC5E72" w:rsidRPr="00136B78" w:rsidRDefault="009352CB" w:rsidP="000C1F69">
      <w:pPr>
        <w:pStyle w:val="Geenafstand"/>
        <w:numPr>
          <w:ilvl w:val="0"/>
          <w:numId w:val="55"/>
        </w:numPr>
        <w:ind w:left="0" w:firstLine="0"/>
        <w:rPr>
          <w:rFonts w:ascii="Arial" w:hAnsi="Arial" w:cs="Arial"/>
          <w:sz w:val="18"/>
          <w:szCs w:val="18"/>
          <w:lang w:val="nl-NL"/>
        </w:rPr>
      </w:pPr>
      <w:r w:rsidRPr="00136B78">
        <w:rPr>
          <w:rFonts w:ascii="Arial" w:hAnsi="Arial" w:cs="Arial"/>
          <w:sz w:val="18"/>
          <w:szCs w:val="18"/>
          <w:lang w:val="nl-NL"/>
        </w:rPr>
        <w:t>Dat het bevorderen van veiligheid, veiligheidsbewustzijn en veilig</w:t>
      </w:r>
    </w:p>
    <w:p w14:paraId="074DFAEC" w14:textId="77777777" w:rsidR="009352CB" w:rsidRPr="00136B78" w:rsidRDefault="009352CB" w:rsidP="000C1F69">
      <w:pPr>
        <w:pStyle w:val="Geenafstand"/>
        <w:ind w:firstLine="708"/>
        <w:rPr>
          <w:rFonts w:ascii="Arial" w:hAnsi="Arial" w:cs="Arial"/>
          <w:sz w:val="18"/>
          <w:szCs w:val="18"/>
          <w:lang w:val="nl-NL"/>
        </w:rPr>
      </w:pPr>
      <w:r w:rsidRPr="00136B78">
        <w:rPr>
          <w:rFonts w:ascii="Arial" w:hAnsi="Arial" w:cs="Arial"/>
          <w:sz w:val="18"/>
          <w:szCs w:val="18"/>
          <w:lang w:val="nl-NL"/>
        </w:rPr>
        <w:t xml:space="preserve"> gedrag te allen tijde van het</w:t>
      </w:r>
      <w:r w:rsidR="00DC5E72" w:rsidRPr="00136B78">
        <w:rPr>
          <w:rFonts w:ascii="Arial" w:hAnsi="Arial" w:cs="Arial"/>
          <w:sz w:val="18"/>
          <w:szCs w:val="18"/>
          <w:lang w:val="nl-NL"/>
        </w:rPr>
        <w:t xml:space="preserve"> </w:t>
      </w:r>
      <w:r w:rsidRPr="00136B78">
        <w:rPr>
          <w:rFonts w:ascii="Arial" w:hAnsi="Arial" w:cs="Arial"/>
          <w:sz w:val="18"/>
          <w:szCs w:val="18"/>
          <w:lang w:val="nl-NL"/>
        </w:rPr>
        <w:t xml:space="preserve">grootste belang is; </w:t>
      </w:r>
    </w:p>
    <w:p w14:paraId="559FD712" w14:textId="77777777" w:rsidR="00DC5E72" w:rsidRPr="00136B78" w:rsidRDefault="009352CB" w:rsidP="000C1F69">
      <w:pPr>
        <w:pStyle w:val="Geenafstand"/>
        <w:numPr>
          <w:ilvl w:val="0"/>
          <w:numId w:val="55"/>
        </w:numPr>
        <w:ind w:left="0" w:firstLine="0"/>
        <w:rPr>
          <w:rFonts w:ascii="Arial" w:hAnsi="Arial" w:cs="Arial"/>
          <w:sz w:val="18"/>
          <w:szCs w:val="18"/>
          <w:lang w:val="nl-NL"/>
        </w:rPr>
      </w:pPr>
      <w:r w:rsidRPr="00136B78">
        <w:rPr>
          <w:rFonts w:ascii="Arial" w:hAnsi="Arial" w:cs="Arial"/>
          <w:sz w:val="18"/>
          <w:szCs w:val="18"/>
          <w:lang w:val="nl-NL"/>
        </w:rPr>
        <w:t>Dat de Stichting Veilige Haven een nuttig platform is om ten behoeve</w:t>
      </w:r>
    </w:p>
    <w:p w14:paraId="700AB53D" w14:textId="77777777" w:rsidR="009352CB" w:rsidRPr="00136B78" w:rsidRDefault="009352CB" w:rsidP="000C1F69">
      <w:pPr>
        <w:pStyle w:val="Geenafstand"/>
        <w:ind w:left="709" w:firstLine="30"/>
        <w:rPr>
          <w:rFonts w:ascii="Arial" w:hAnsi="Arial" w:cs="Arial"/>
          <w:sz w:val="18"/>
          <w:szCs w:val="18"/>
          <w:lang w:val="nl-NL"/>
        </w:rPr>
      </w:pPr>
      <w:r w:rsidRPr="00136B78">
        <w:rPr>
          <w:rFonts w:ascii="Arial" w:hAnsi="Arial" w:cs="Arial"/>
          <w:sz w:val="18"/>
          <w:szCs w:val="18"/>
          <w:lang w:val="nl-NL"/>
        </w:rPr>
        <w:t>van bedrijven in de</w:t>
      </w:r>
      <w:r w:rsidR="00DC5E72" w:rsidRPr="00136B78">
        <w:rPr>
          <w:rFonts w:ascii="Arial" w:hAnsi="Arial" w:cs="Arial"/>
          <w:sz w:val="18"/>
          <w:szCs w:val="18"/>
          <w:lang w:val="nl-NL"/>
        </w:rPr>
        <w:t xml:space="preserve"> </w:t>
      </w:r>
      <w:r w:rsidRPr="00136B78">
        <w:rPr>
          <w:rFonts w:ascii="Arial" w:hAnsi="Arial" w:cs="Arial"/>
          <w:sz w:val="18"/>
          <w:szCs w:val="18"/>
          <w:lang w:val="nl-NL"/>
        </w:rPr>
        <w:t>Nederlandse zeehavens middelen en instrumenten te ontwikkelen die hieraan kunnen bijdragen.</w:t>
      </w:r>
    </w:p>
    <w:p w14:paraId="65D7CDFC" w14:textId="77777777" w:rsidR="00924C80" w:rsidRPr="00136B78" w:rsidRDefault="009352CB" w:rsidP="000C1F69">
      <w:pPr>
        <w:pStyle w:val="Geenafstand"/>
        <w:numPr>
          <w:ilvl w:val="0"/>
          <w:numId w:val="55"/>
        </w:numPr>
        <w:ind w:left="0" w:firstLine="0"/>
        <w:rPr>
          <w:rFonts w:ascii="Arial" w:hAnsi="Arial" w:cs="Arial"/>
          <w:sz w:val="18"/>
          <w:szCs w:val="18"/>
          <w:lang w:val="nl-NL"/>
        </w:rPr>
      </w:pPr>
      <w:r w:rsidRPr="00136B78">
        <w:rPr>
          <w:rFonts w:ascii="Arial" w:hAnsi="Arial" w:cs="Arial"/>
          <w:sz w:val="18"/>
          <w:szCs w:val="18"/>
          <w:lang w:val="nl-NL"/>
        </w:rPr>
        <w:t>Dat de werkgever daarom jaarlijks een door het bestuur van de</w:t>
      </w:r>
      <w:r w:rsidR="00924C80" w:rsidRPr="00136B78">
        <w:rPr>
          <w:rFonts w:ascii="Arial" w:hAnsi="Arial" w:cs="Arial"/>
          <w:sz w:val="18"/>
          <w:szCs w:val="18"/>
          <w:lang w:val="nl-NL"/>
        </w:rPr>
        <w:t xml:space="preserve"> </w:t>
      </w:r>
    </w:p>
    <w:p w14:paraId="23061AE2" w14:textId="77777777" w:rsidR="009352CB" w:rsidRPr="00136B78" w:rsidRDefault="009352CB" w:rsidP="000C1F69">
      <w:pPr>
        <w:pStyle w:val="Geenafstand"/>
        <w:ind w:left="708"/>
        <w:rPr>
          <w:rFonts w:ascii="Arial" w:hAnsi="Arial" w:cs="Arial"/>
          <w:sz w:val="18"/>
          <w:szCs w:val="18"/>
          <w:lang w:val="nl-NL"/>
        </w:rPr>
      </w:pPr>
      <w:r w:rsidRPr="00136B78">
        <w:rPr>
          <w:rFonts w:ascii="Arial" w:hAnsi="Arial" w:cs="Arial"/>
          <w:sz w:val="18"/>
          <w:szCs w:val="18"/>
          <w:lang w:val="nl-NL"/>
        </w:rPr>
        <w:t>Stichting</w:t>
      </w:r>
      <w:r w:rsidR="00924C80" w:rsidRPr="00136B78">
        <w:rPr>
          <w:rFonts w:ascii="Arial" w:hAnsi="Arial" w:cs="Arial"/>
          <w:sz w:val="18"/>
          <w:szCs w:val="18"/>
          <w:lang w:val="nl-NL"/>
        </w:rPr>
        <w:t xml:space="preserve"> </w:t>
      </w:r>
      <w:r w:rsidRPr="00136B78">
        <w:rPr>
          <w:rFonts w:ascii="Arial" w:hAnsi="Arial" w:cs="Arial"/>
          <w:sz w:val="18"/>
          <w:szCs w:val="18"/>
          <w:lang w:val="nl-NL"/>
        </w:rPr>
        <w:t>Veilige Haven op grond</w:t>
      </w:r>
      <w:r w:rsidR="00DC5E72" w:rsidRPr="00136B78">
        <w:rPr>
          <w:rFonts w:ascii="Arial" w:hAnsi="Arial" w:cs="Arial"/>
          <w:sz w:val="18"/>
          <w:szCs w:val="18"/>
          <w:lang w:val="nl-NL"/>
        </w:rPr>
        <w:t xml:space="preserve"> </w:t>
      </w:r>
      <w:r w:rsidRPr="00136B78">
        <w:rPr>
          <w:rFonts w:ascii="Arial" w:hAnsi="Arial" w:cs="Arial"/>
          <w:sz w:val="18"/>
          <w:szCs w:val="18"/>
          <w:lang w:val="nl-NL"/>
        </w:rPr>
        <w:t>van een activiteitenplanning en bijbehorende</w:t>
      </w:r>
      <w:r w:rsidR="00924C80" w:rsidRPr="00136B78">
        <w:rPr>
          <w:rFonts w:ascii="Arial" w:hAnsi="Arial" w:cs="Arial"/>
          <w:sz w:val="18"/>
          <w:szCs w:val="18"/>
          <w:lang w:val="nl-NL"/>
        </w:rPr>
        <w:t xml:space="preserve"> </w:t>
      </w:r>
      <w:r w:rsidRPr="00136B78">
        <w:rPr>
          <w:rFonts w:ascii="Arial" w:hAnsi="Arial" w:cs="Arial"/>
          <w:sz w:val="18"/>
          <w:szCs w:val="18"/>
          <w:lang w:val="nl-NL"/>
        </w:rPr>
        <w:t>begroting vast te stellen en bekend te maken bedrag</w:t>
      </w:r>
      <w:r w:rsidR="00DC5E72" w:rsidRPr="00136B78">
        <w:rPr>
          <w:rFonts w:ascii="Arial" w:hAnsi="Arial" w:cs="Arial"/>
          <w:sz w:val="18"/>
          <w:szCs w:val="18"/>
          <w:lang w:val="nl-NL"/>
        </w:rPr>
        <w:t xml:space="preserve"> </w:t>
      </w:r>
      <w:r w:rsidRPr="00136B78">
        <w:rPr>
          <w:rFonts w:ascii="Arial" w:hAnsi="Arial" w:cs="Arial"/>
          <w:sz w:val="18"/>
          <w:szCs w:val="18"/>
          <w:lang w:val="nl-NL"/>
        </w:rPr>
        <w:t>(per werknemer vallend onder deze CAO zal doneren aan de Stichting Veilige Haven.</w:t>
      </w:r>
    </w:p>
    <w:p w14:paraId="3C421DE1" w14:textId="77777777" w:rsidR="00924C80" w:rsidRPr="00136B78" w:rsidRDefault="009352CB" w:rsidP="000C1F69">
      <w:pPr>
        <w:pStyle w:val="Geenafstand"/>
        <w:numPr>
          <w:ilvl w:val="0"/>
          <w:numId w:val="55"/>
        </w:numPr>
        <w:ind w:left="0" w:firstLine="0"/>
        <w:rPr>
          <w:rFonts w:ascii="Arial" w:hAnsi="Arial" w:cs="Arial"/>
          <w:sz w:val="18"/>
          <w:szCs w:val="18"/>
          <w:lang w:val="nl-NL"/>
        </w:rPr>
      </w:pPr>
      <w:r w:rsidRPr="00136B78">
        <w:rPr>
          <w:rFonts w:ascii="Arial" w:hAnsi="Arial" w:cs="Arial"/>
          <w:sz w:val="18"/>
          <w:szCs w:val="18"/>
          <w:lang w:val="nl-NL"/>
        </w:rPr>
        <w:t xml:space="preserve">Dat het opnemen van dit protocol in de CAO door de werkgever </w:t>
      </w:r>
    </w:p>
    <w:p w14:paraId="4F81090B" w14:textId="77777777" w:rsidR="009352CB" w:rsidRPr="00136B78" w:rsidRDefault="009352CB" w:rsidP="000C1F69">
      <w:pPr>
        <w:pStyle w:val="Geenafstand"/>
        <w:ind w:firstLine="708"/>
        <w:rPr>
          <w:rFonts w:ascii="Arial" w:hAnsi="Arial" w:cs="Arial"/>
          <w:sz w:val="18"/>
          <w:szCs w:val="18"/>
          <w:lang w:val="nl-NL"/>
        </w:rPr>
      </w:pPr>
      <w:r w:rsidRPr="00136B78">
        <w:rPr>
          <w:rFonts w:ascii="Arial" w:hAnsi="Arial" w:cs="Arial"/>
          <w:sz w:val="18"/>
          <w:szCs w:val="18"/>
          <w:lang w:val="nl-NL"/>
        </w:rPr>
        <w:t>gemeld wordt aan het secretariaat:</w:t>
      </w:r>
    </w:p>
    <w:p w14:paraId="2444CFB4" w14:textId="7398761D" w:rsidR="009352CB" w:rsidRPr="00136B78" w:rsidRDefault="009352CB" w:rsidP="000C1F69">
      <w:pPr>
        <w:pStyle w:val="Geenafstand"/>
        <w:ind w:left="708"/>
        <w:rPr>
          <w:rFonts w:ascii="Arial" w:hAnsi="Arial" w:cs="Arial"/>
          <w:sz w:val="18"/>
          <w:szCs w:val="18"/>
          <w:lang w:val="nl-NL"/>
        </w:rPr>
      </w:pPr>
      <w:r w:rsidRPr="00136B78">
        <w:rPr>
          <w:rFonts w:ascii="Arial" w:hAnsi="Arial" w:cs="Arial"/>
          <w:sz w:val="18"/>
          <w:szCs w:val="18"/>
          <w:lang w:val="nl-NL"/>
        </w:rPr>
        <w:t>van de Stichting Veilige Haven (contributie 2015: Eur 70</w:t>
      </w:r>
      <w:r w:rsidR="00A46E30" w:rsidRPr="00136B78">
        <w:rPr>
          <w:rFonts w:ascii="Arial" w:hAnsi="Arial" w:cs="Arial"/>
          <w:sz w:val="18"/>
          <w:szCs w:val="18"/>
          <w:lang w:val="nl-NL"/>
        </w:rPr>
        <w:t>, -</w:t>
      </w:r>
      <w:r w:rsidRPr="00136B78">
        <w:rPr>
          <w:rFonts w:ascii="Arial" w:hAnsi="Arial" w:cs="Arial"/>
          <w:sz w:val="18"/>
          <w:szCs w:val="18"/>
          <w:lang w:val="nl-NL"/>
        </w:rPr>
        <w:t xml:space="preserve">). Deze melding is van belang voor de korting die in dat geval kan worden verleend op de prijzen voor eventuele deelname van werknemers, vallend onder deze CAO, aan de e-learning cursus die de stichting aanbiedt voor het VCH en voor deelname van deze werknemers aan de examens voor het VCH. Deze melding is eveneens van belang voor de communicatie vanuit de stichting aan de contribuerende bedrijven. </w:t>
      </w:r>
    </w:p>
    <w:p w14:paraId="7EE0E4A9" w14:textId="77777777" w:rsidR="00DC5E72" w:rsidRPr="00136B78" w:rsidRDefault="00DC5E72" w:rsidP="000C1F69">
      <w:pPr>
        <w:pStyle w:val="Geenafstand"/>
        <w:rPr>
          <w:rFonts w:ascii="Arial" w:hAnsi="Arial" w:cs="Arial"/>
          <w:sz w:val="18"/>
          <w:szCs w:val="18"/>
          <w:lang w:val="nl-NL"/>
        </w:rPr>
      </w:pPr>
    </w:p>
    <w:p w14:paraId="14B1110C" w14:textId="160AB381" w:rsidR="00DC5E72" w:rsidRPr="00136B78" w:rsidRDefault="00DC5E72" w:rsidP="000C1F69">
      <w:pPr>
        <w:pStyle w:val="Geenafstand"/>
        <w:rPr>
          <w:rFonts w:ascii="Arial" w:hAnsi="Arial" w:cs="Arial"/>
          <w:sz w:val="18"/>
          <w:szCs w:val="18"/>
          <w:lang w:val="nl-NL"/>
        </w:rPr>
      </w:pPr>
      <w:r w:rsidRPr="00136B78">
        <w:rPr>
          <w:rFonts w:ascii="Arial" w:hAnsi="Arial" w:cs="Arial"/>
          <w:sz w:val="18"/>
          <w:szCs w:val="18"/>
          <w:lang w:val="nl-NL"/>
        </w:rPr>
        <w:t xml:space="preserve">Partijen bij deze CAO verwachten dat de Stichting Veilige Haven ten minste één maal per jaar aan de partijen bij deze CAO schriftelijk verslag zal doen over de verrichte activiteiten inclusief de verantwoording over de aanwending van de financiële </w:t>
      </w:r>
      <w:r w:rsidR="00A46E30" w:rsidRPr="00136B78">
        <w:rPr>
          <w:rFonts w:ascii="Arial" w:hAnsi="Arial" w:cs="Arial"/>
          <w:sz w:val="18"/>
          <w:szCs w:val="18"/>
          <w:lang w:val="nl-NL"/>
        </w:rPr>
        <w:t xml:space="preserve">middelen </w:t>
      </w:r>
      <w:r w:rsidRPr="00136B78">
        <w:rPr>
          <w:rFonts w:ascii="Arial" w:hAnsi="Arial" w:cs="Arial"/>
          <w:sz w:val="18"/>
          <w:szCs w:val="18"/>
          <w:lang w:val="nl-NL"/>
        </w:rPr>
        <w:t>alsmede over de geplande activiteiten, inclusief de daarvoor benodigde financiële middelen.</w:t>
      </w:r>
    </w:p>
    <w:p w14:paraId="67E7B154" w14:textId="7E86AFFA" w:rsidR="00AE5E2D" w:rsidRDefault="00AE5E2D">
      <w:pPr>
        <w:rPr>
          <w:rFonts w:eastAsiaTheme="minorHAnsi" w:cs="Arial"/>
          <w:sz w:val="18"/>
          <w:szCs w:val="18"/>
          <w:lang w:eastAsia="en-US"/>
        </w:rPr>
      </w:pPr>
      <w:r>
        <w:rPr>
          <w:rFonts w:cs="Arial"/>
          <w:sz w:val="18"/>
          <w:szCs w:val="18"/>
        </w:rPr>
        <w:br w:type="page"/>
      </w:r>
    </w:p>
    <w:p w14:paraId="1019F306" w14:textId="77777777" w:rsidR="00DC5E72" w:rsidRPr="00136B78" w:rsidRDefault="00DC5E72" w:rsidP="000C1F69">
      <w:pPr>
        <w:pStyle w:val="Geenafstand"/>
        <w:rPr>
          <w:rFonts w:ascii="Arial" w:hAnsi="Arial" w:cs="Arial"/>
          <w:sz w:val="18"/>
          <w:szCs w:val="18"/>
          <w:lang w:val="nl-NL"/>
        </w:rPr>
      </w:pPr>
    </w:p>
    <w:p w14:paraId="3E8AD7A8" w14:textId="77777777" w:rsidR="00DC5E72" w:rsidRDefault="00DC5E72" w:rsidP="000C1F69">
      <w:pPr>
        <w:pStyle w:val="Geenafstand"/>
        <w:rPr>
          <w:rFonts w:ascii="Arial" w:hAnsi="Arial" w:cs="Arial"/>
          <w:sz w:val="18"/>
          <w:szCs w:val="18"/>
          <w:lang w:val="nl-NL"/>
        </w:rPr>
      </w:pPr>
      <w:r w:rsidRPr="00BA6279">
        <w:rPr>
          <w:rFonts w:ascii="Arial" w:hAnsi="Arial" w:cs="Arial"/>
          <w:sz w:val="18"/>
          <w:szCs w:val="18"/>
          <w:lang w:val="nl-NL"/>
        </w:rPr>
        <w:t>Vlaardingen, 08 juli 2015</w:t>
      </w:r>
    </w:p>
    <w:p w14:paraId="7D36333A" w14:textId="42C2BB0C" w:rsidR="00A46E30" w:rsidRPr="00BA6279" w:rsidRDefault="00A46E30" w:rsidP="000C1F69">
      <w:pPr>
        <w:pStyle w:val="Geenafstand"/>
        <w:rPr>
          <w:rFonts w:ascii="Arial" w:hAnsi="Arial" w:cs="Arial"/>
          <w:sz w:val="18"/>
          <w:szCs w:val="18"/>
          <w:lang w:val="nl-NL"/>
        </w:rPr>
      </w:pPr>
      <w:r w:rsidRPr="00A46E30">
        <w:rPr>
          <w:rFonts w:ascii="Arial" w:hAnsi="Arial" w:cs="Arial"/>
          <w:noProof/>
          <w:sz w:val="18"/>
          <w:szCs w:val="18"/>
          <w:lang w:val="nl-NL" w:eastAsia="nl-NL"/>
        </w:rPr>
        <w:drawing>
          <wp:inline distT="0" distB="0" distL="0" distR="0" wp14:anchorId="199D90D0" wp14:editId="689E4A14">
            <wp:extent cx="3967315" cy="5525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396" cy="5527276"/>
                    </a:xfrm>
                    <a:prstGeom prst="rect">
                      <a:avLst/>
                    </a:prstGeom>
                    <a:noFill/>
                    <a:ln>
                      <a:noFill/>
                    </a:ln>
                  </pic:spPr>
                </pic:pic>
              </a:graphicData>
            </a:graphic>
          </wp:inline>
        </w:drawing>
      </w:r>
    </w:p>
    <w:p w14:paraId="70D51B47" w14:textId="77777777" w:rsidR="00552DF5" w:rsidRPr="008E147D" w:rsidRDefault="00552DF5" w:rsidP="00366576">
      <w:pPr>
        <w:pStyle w:val="Kop3"/>
        <w:rPr>
          <w:rFonts w:ascii="Arial" w:hAnsi="Arial" w:cs="Arial"/>
        </w:rPr>
      </w:pPr>
      <w:r w:rsidRPr="008E147D">
        <w:rPr>
          <w:rFonts w:ascii="Arial" w:hAnsi="Arial" w:cs="Arial"/>
        </w:rPr>
        <w:lastRenderedPageBreak/>
        <w:t>Bijlage B VII: rooster per 01 september 2015</w:t>
      </w:r>
    </w:p>
    <w:p w14:paraId="3A84613D" w14:textId="77777777" w:rsidR="00036F18" w:rsidRPr="00136B78" w:rsidRDefault="00036F18" w:rsidP="00036F18">
      <w:pPr>
        <w:rPr>
          <w:rFonts w:cs="Arial"/>
        </w:rPr>
      </w:pPr>
      <w:r w:rsidRPr="00136B78">
        <w:rPr>
          <w:rFonts w:cs="Arial"/>
          <w:noProof/>
        </w:rPr>
        <w:drawing>
          <wp:inline distT="0" distB="0" distL="0" distR="0" wp14:anchorId="3D556CFE" wp14:editId="1143145C">
            <wp:extent cx="4049758" cy="5831457"/>
            <wp:effectExtent l="19050" t="0" r="789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49395" cy="5830935"/>
                    </a:xfrm>
                    <a:prstGeom prst="rect">
                      <a:avLst/>
                    </a:prstGeom>
                    <a:noFill/>
                    <a:ln w="9525">
                      <a:noFill/>
                      <a:miter lim="800000"/>
                      <a:headEnd/>
                      <a:tailEnd/>
                    </a:ln>
                  </pic:spPr>
                </pic:pic>
              </a:graphicData>
            </a:graphic>
          </wp:inline>
        </w:drawing>
      </w:r>
    </w:p>
    <w:sectPr w:rsidR="00036F18" w:rsidRPr="00136B78" w:rsidSect="007D4228">
      <w:headerReference w:type="default" r:id="rId12"/>
      <w:footerReference w:type="default" r:id="rId13"/>
      <w:pgSz w:w="8391" w:h="11907" w:code="11"/>
      <w:pgMar w:top="1247" w:right="1021" w:bottom="851" w:left="993" w:header="568" w:footer="73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5D773" w14:textId="77777777" w:rsidR="00770842" w:rsidRDefault="00770842">
      <w:r>
        <w:separator/>
      </w:r>
    </w:p>
  </w:endnote>
  <w:endnote w:type="continuationSeparator" w:id="0">
    <w:p w14:paraId="4F12432C" w14:textId="77777777" w:rsidR="00770842" w:rsidRDefault="0077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FDS">
    <w:altName w:val="Courier New"/>
    <w:charset w:val="00"/>
    <w:family w:val="auto"/>
    <w:pitch w:val="variable"/>
    <w:sig w:usb0="00000207" w:usb1="00000000" w:usb2="00000000" w:usb3="00000000" w:csb0="00000087" w:csb1="00000000"/>
    <w:embedRegular r:id="rId1" w:fontKey="{DB8478E8-B843-44A7-97C3-FC53C1FE642D}"/>
    <w:embedBold r:id="rId2" w:fontKey="{6B2020FF-02CD-4A42-AB18-964630B78F40}"/>
  </w:font>
  <w:font w:name="Futura Book">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21EC0" w14:textId="77777777" w:rsidR="006060EF" w:rsidRDefault="006060EF">
    <w:pPr>
      <w:pStyle w:val="Voettekst"/>
      <w:jc w:val="center"/>
    </w:pPr>
  </w:p>
  <w:p w14:paraId="2B026B4A" w14:textId="77777777" w:rsidR="006060EF" w:rsidRPr="00886B6E" w:rsidRDefault="006060EF" w:rsidP="00886B6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ADC8A" w14:textId="77777777" w:rsidR="006060EF" w:rsidRPr="004F0914" w:rsidRDefault="006060EF" w:rsidP="00913576">
    <w:pPr>
      <w:pStyle w:val="Voettekst"/>
      <w:jc w:val="center"/>
      <w:rPr>
        <w:rFonts w:ascii="DFDS" w:hAnsi="DFDS"/>
        <w:b/>
        <w:sz w:val="18"/>
        <w:szCs w:val="18"/>
      </w:rPr>
    </w:pPr>
    <w:r w:rsidRPr="004F0914">
      <w:rPr>
        <w:rFonts w:ascii="DFDS" w:hAnsi="DFDS"/>
        <w:b/>
        <w:sz w:val="18"/>
        <w:szCs w:val="18"/>
      </w:rPr>
      <w:fldChar w:fldCharType="begin"/>
    </w:r>
    <w:r w:rsidRPr="004F0914">
      <w:rPr>
        <w:rFonts w:ascii="DFDS" w:hAnsi="DFDS"/>
        <w:b/>
        <w:sz w:val="18"/>
        <w:szCs w:val="18"/>
      </w:rPr>
      <w:instrText xml:space="preserve"> PAGE   \* MERGEFORMAT </w:instrText>
    </w:r>
    <w:r w:rsidRPr="004F0914">
      <w:rPr>
        <w:rFonts w:ascii="DFDS" w:hAnsi="DFDS"/>
        <w:b/>
        <w:sz w:val="18"/>
        <w:szCs w:val="18"/>
      </w:rPr>
      <w:fldChar w:fldCharType="separate"/>
    </w:r>
    <w:r w:rsidR="0066226A">
      <w:rPr>
        <w:rFonts w:ascii="DFDS" w:hAnsi="DFDS"/>
        <w:b/>
        <w:noProof/>
        <w:sz w:val="18"/>
        <w:szCs w:val="18"/>
      </w:rPr>
      <w:t>85</w:t>
    </w:r>
    <w:r w:rsidRPr="004F0914">
      <w:rPr>
        <w:rFonts w:ascii="DFDS" w:hAnsi="DFDS"/>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8D02F" w14:textId="77777777" w:rsidR="00770842" w:rsidRDefault="00770842">
      <w:r>
        <w:separator/>
      </w:r>
    </w:p>
  </w:footnote>
  <w:footnote w:type="continuationSeparator" w:id="0">
    <w:p w14:paraId="6771302D" w14:textId="77777777" w:rsidR="00770842" w:rsidRDefault="00770842">
      <w:r>
        <w:continuationSeparator/>
      </w:r>
    </w:p>
  </w:footnote>
  <w:footnote w:id="1">
    <w:p w14:paraId="3E4B830E" w14:textId="77777777" w:rsidR="006060EF" w:rsidRPr="00221ADF" w:rsidRDefault="006060EF" w:rsidP="00854BDD">
      <w:pPr>
        <w:pStyle w:val="Voetnoottekst"/>
        <w:ind w:left="426" w:hanging="426"/>
        <w:rPr>
          <w:rFonts w:ascii="DFDS" w:hAnsi="DFDS"/>
          <w:sz w:val="16"/>
        </w:rPr>
      </w:pPr>
      <w:r w:rsidRPr="00221ADF">
        <w:rPr>
          <w:rStyle w:val="Voetnootmarkering"/>
          <w:rFonts w:ascii="DFDS" w:hAnsi="DFDS"/>
        </w:rPr>
        <w:footnoteRef/>
      </w:r>
      <w:r w:rsidRPr="00221ADF">
        <w:rPr>
          <w:rFonts w:ascii="DFDS" w:hAnsi="DFDS"/>
        </w:rPr>
        <w:t xml:space="preserve"> </w:t>
      </w:r>
      <w:r>
        <w:rPr>
          <w:rFonts w:ascii="DFDS" w:hAnsi="DFDS"/>
        </w:rPr>
        <w:tab/>
      </w:r>
      <w:r w:rsidRPr="00221ADF">
        <w:rPr>
          <w:rFonts w:ascii="DFDS" w:hAnsi="DFDS"/>
          <w:sz w:val="16"/>
        </w:rPr>
        <w:t xml:space="preserve">De hoogte van de vergoeding bedraagt voor </w:t>
      </w:r>
      <w:r w:rsidRPr="00B7114E">
        <w:rPr>
          <w:rFonts w:ascii="DFDS" w:hAnsi="DFDS"/>
          <w:sz w:val="16"/>
        </w:rPr>
        <w:t>2015: € 275,--</w:t>
      </w:r>
      <w:r w:rsidRPr="00221ADF">
        <w:rPr>
          <w:rFonts w:ascii="DFDS" w:hAnsi="DFDS"/>
          <w:sz w:val="16"/>
        </w:rPr>
        <w:t xml:space="preserve"> per dag; vervolgens zal de hoogte van de vergoeding per  kalenderjaar volgens de overeengekomen systematiek worden vastgesteld.</w:t>
      </w:r>
    </w:p>
  </w:footnote>
  <w:footnote w:id="2">
    <w:p w14:paraId="71EF9610" w14:textId="77777777" w:rsidR="006060EF" w:rsidRPr="007B5B3D" w:rsidRDefault="006060EF" w:rsidP="007B5B3D">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BBL = Beroeps Begeleidende Leerweg</w:t>
      </w:r>
    </w:p>
  </w:footnote>
  <w:footnote w:id="3">
    <w:p w14:paraId="0F5CC5D2" w14:textId="77777777" w:rsidR="006060EF" w:rsidRPr="007B5B3D" w:rsidRDefault="006060EF" w:rsidP="00854BDD">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Pr>
          <w:rFonts w:ascii="DFDS" w:hAnsi="DFDS"/>
          <w:sz w:val="15"/>
          <w:szCs w:val="15"/>
        </w:rPr>
        <w:tab/>
      </w:r>
      <w:r w:rsidRPr="007B5B3D">
        <w:rPr>
          <w:rFonts w:ascii="DFDS" w:hAnsi="DFDS"/>
          <w:sz w:val="15"/>
          <w:szCs w:val="15"/>
        </w:rPr>
        <w:t>Onder gegarandeerd jaarinkomen wordt in dit verband verstaan: 12 maal het basismaandsalaris, de schematoeslag, en de vakantietoeslag.</w:t>
      </w:r>
    </w:p>
  </w:footnote>
  <w:footnote w:id="4">
    <w:p w14:paraId="751DD33E" w14:textId="77777777" w:rsidR="006060EF" w:rsidRPr="007B5B3D" w:rsidRDefault="006060EF" w:rsidP="00A45F13">
      <w:pPr>
        <w:pStyle w:val="Voetnoottekst"/>
        <w:tabs>
          <w:tab w:val="left" w:pos="284"/>
        </w:tabs>
        <w:ind w:left="284" w:hanging="284"/>
        <w:rPr>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Heeft een overlijden tijdens de vakantie van de werknemer plaats, dan kan de werkgever, op een desbetreffend verzoek van de werknemer, zijn vakantie opschorten en de kort verzuimdagen verlenen. De resterende</w:t>
      </w:r>
      <w:ins w:id="44" w:author="DFDSDK\BATRI" w:date="2015-07-24T13:56:00Z">
        <w:r>
          <w:rPr>
            <w:rFonts w:ascii="DFDS" w:hAnsi="DFDS"/>
            <w:sz w:val="15"/>
            <w:szCs w:val="15"/>
          </w:rPr>
          <w:t xml:space="preserve"> </w:t>
        </w:r>
      </w:ins>
      <w:r w:rsidRPr="007B5B3D">
        <w:rPr>
          <w:rFonts w:ascii="DFDS" w:hAnsi="DFDS"/>
          <w:sz w:val="15"/>
          <w:szCs w:val="15"/>
        </w:rPr>
        <w:t>vakantiedagen zal betrokkene alsnog op een later tijdstip kunnen opnemen.</w:t>
      </w:r>
    </w:p>
  </w:footnote>
  <w:footnote w:id="5">
    <w:p w14:paraId="143DD615" w14:textId="77777777" w:rsidR="006060EF" w:rsidRPr="007B5B3D" w:rsidRDefault="006060EF" w:rsidP="007B5B3D">
      <w:pPr>
        <w:pStyle w:val="Voetnoottekst"/>
        <w:ind w:left="426" w:hanging="426"/>
        <w:rPr>
          <w:sz w:val="15"/>
          <w:szCs w:val="15"/>
        </w:rPr>
      </w:pPr>
      <w:r w:rsidRPr="007B5B3D">
        <w:rPr>
          <w:rStyle w:val="Voetnootmarkering"/>
          <w:sz w:val="15"/>
          <w:szCs w:val="15"/>
        </w:rPr>
        <w:footnoteRef/>
      </w:r>
      <w:r w:rsidRPr="007B5B3D">
        <w:rPr>
          <w:sz w:val="15"/>
          <w:szCs w:val="15"/>
        </w:rPr>
        <w:t xml:space="preserve"> </w:t>
      </w:r>
      <w:r w:rsidRPr="007B5B3D">
        <w:rPr>
          <w:rFonts w:ascii="DFDS" w:hAnsi="DFDS"/>
          <w:sz w:val="15"/>
          <w:szCs w:val="15"/>
        </w:rPr>
        <w:tab/>
        <w:t>Vaststelling van wijziging in het schema vindt plaats na overleg met de werknemer.</w:t>
      </w:r>
      <w:r w:rsidRPr="007B5B3D">
        <w:rPr>
          <w:sz w:val="15"/>
          <w:szCs w:val="15"/>
        </w:rPr>
        <w:t xml:space="preserve"> </w:t>
      </w:r>
    </w:p>
  </w:footnote>
  <w:footnote w:id="6">
    <w:p w14:paraId="234A8E1E" w14:textId="77777777" w:rsidR="006060EF" w:rsidRPr="007B5B3D" w:rsidRDefault="006060EF" w:rsidP="00FB28D0">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Dit betekent dat de gehele pensioenpremie daarover ten laste van de werkgever komt.</w:t>
      </w:r>
    </w:p>
  </w:footnote>
  <w:footnote w:id="7">
    <w:p w14:paraId="7E3AC7FF" w14:textId="77777777" w:rsidR="006060EF" w:rsidRPr="007B5B3D" w:rsidRDefault="006060EF" w:rsidP="00FB28D0">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Deze regelingen gelden niet voor werknemers die van oudsher alleen in de dagdienst en niet op zaterdag werken</w:t>
      </w:r>
    </w:p>
  </w:footnote>
  <w:footnote w:id="8">
    <w:p w14:paraId="30177D32" w14:textId="77777777" w:rsidR="006060EF" w:rsidRPr="007B5B3D" w:rsidRDefault="006060EF" w:rsidP="00FB28D0">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Over de ene dag salaris betaalt de werknemer zelf het werknemersaandeel in de pensioenpremie; het restant</w:t>
      </w:r>
      <w:r>
        <w:rPr>
          <w:rFonts w:ascii="DFDS" w:hAnsi="DFDS"/>
          <w:sz w:val="15"/>
          <w:szCs w:val="15"/>
        </w:rPr>
        <w:t xml:space="preserve"> </w:t>
      </w:r>
      <w:r w:rsidRPr="007B5B3D">
        <w:rPr>
          <w:rFonts w:ascii="DFDS" w:hAnsi="DFDS"/>
          <w:sz w:val="15"/>
          <w:szCs w:val="15"/>
        </w:rPr>
        <w:t>komt ten laste van de werkgever. In arbeidsweken met een feestdag valt de vrije dag op deze feestdag.</w:t>
      </w:r>
    </w:p>
  </w:footnote>
  <w:footnote w:id="9">
    <w:p w14:paraId="102AAEE0" w14:textId="77777777" w:rsidR="006060EF" w:rsidRPr="007B5B3D" w:rsidRDefault="006060EF" w:rsidP="00FB28D0">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Indien bijzondere gevallen daartoe aanleiding geven, kan van de toepassing van de gevraagde regeling worden afgeweken.</w:t>
      </w:r>
    </w:p>
  </w:footnote>
  <w:footnote w:id="10">
    <w:p w14:paraId="50837455" w14:textId="77777777" w:rsidR="006060EF" w:rsidRPr="007B5B3D" w:rsidRDefault="006060EF" w:rsidP="0024013E">
      <w:pPr>
        <w:pStyle w:val="Voetnoottekst"/>
        <w:ind w:left="426" w:hanging="426"/>
        <w:rPr>
          <w:rFonts w:ascii="DFDS" w:hAnsi="DFDS"/>
          <w:sz w:val="15"/>
          <w:szCs w:val="15"/>
        </w:rPr>
      </w:pPr>
      <w:r w:rsidRPr="007B5B3D">
        <w:rPr>
          <w:rStyle w:val="Voetnootmarkering"/>
          <w:rFonts w:ascii="DFDS" w:hAnsi="DFDS"/>
          <w:sz w:val="15"/>
          <w:szCs w:val="15"/>
        </w:rPr>
        <w:footnoteRef/>
      </w:r>
      <w:r w:rsidRPr="007B5B3D">
        <w:rPr>
          <w:rFonts w:ascii="DFDS" w:hAnsi="DFDS"/>
          <w:sz w:val="15"/>
          <w:szCs w:val="15"/>
        </w:rPr>
        <w:t xml:space="preserve"> </w:t>
      </w:r>
      <w:r w:rsidRPr="007B5B3D">
        <w:rPr>
          <w:rFonts w:ascii="DFDS" w:hAnsi="DFDS"/>
          <w:sz w:val="15"/>
          <w:szCs w:val="15"/>
        </w:rPr>
        <w:tab/>
        <w:t>Wanneer zich evenwel, buiten de invloedssfeer van het bedrijf, vóór het einde van de officiële werktijd een situatie voordoet, waarbij afwerken niet meer mogelijk is (force majeur, onder andere weersverandering, technische storing),dan vervalt de aanzegging en derhalve ook de betaling.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DBBCF" w14:textId="77777777" w:rsidR="006060EF" w:rsidRDefault="006060EF" w:rsidP="0033489E">
    <w:pPr>
      <w:pStyle w:val="Koptekst"/>
      <w:jc w:val="center"/>
      <w:rPr>
        <w:rFonts w:ascii="DFDS" w:hAnsi="DFDS"/>
        <w:sz w:val="18"/>
        <w:szCs w:val="18"/>
      </w:rPr>
    </w:pPr>
    <w:r w:rsidRPr="00A716CC">
      <w:rPr>
        <w:rFonts w:ascii="DFDS" w:hAnsi="DFDS"/>
        <w:sz w:val="18"/>
        <w:szCs w:val="18"/>
      </w:rPr>
      <w:t xml:space="preserve">Collectieve Arbeidsovereenkomst DFDS SEAWAYS B.V. </w:t>
    </w:r>
  </w:p>
  <w:p w14:paraId="4F6AD861" w14:textId="77777777" w:rsidR="006060EF" w:rsidRPr="00A716CC" w:rsidRDefault="006060EF" w:rsidP="0033489E">
    <w:pPr>
      <w:pStyle w:val="Koptekst"/>
      <w:jc w:val="center"/>
      <w:rPr>
        <w:rFonts w:ascii="DFDS" w:hAnsi="DFDS"/>
        <w:sz w:val="18"/>
        <w:szCs w:val="18"/>
      </w:rPr>
    </w:pPr>
    <w:r w:rsidRPr="00A716CC">
      <w:rPr>
        <w:rFonts w:ascii="DFDS" w:hAnsi="DFDS"/>
        <w:sz w:val="18"/>
        <w:szCs w:val="18"/>
      </w:rPr>
      <w:t>1-1-</w:t>
    </w:r>
    <w:r>
      <w:rPr>
        <w:rFonts w:ascii="DFDS" w:hAnsi="DFDS"/>
        <w:sz w:val="18"/>
        <w:szCs w:val="18"/>
      </w:rPr>
      <w:t>2015</w:t>
    </w:r>
    <w:r w:rsidRPr="00A716CC">
      <w:rPr>
        <w:rFonts w:ascii="DFDS" w:hAnsi="DFDS"/>
        <w:sz w:val="18"/>
        <w:szCs w:val="18"/>
      </w:rPr>
      <w:t xml:space="preserve"> tot en met 31-12-</w:t>
    </w:r>
    <w:r>
      <w:rPr>
        <w:rFonts w:ascii="DFDS" w:hAnsi="DFDS"/>
        <w:sz w:val="18"/>
        <w:szCs w:val="18"/>
      </w:rPr>
      <w:t>2015</w:t>
    </w:r>
  </w:p>
  <w:p w14:paraId="50FBD575" w14:textId="77777777" w:rsidR="006060EF" w:rsidRDefault="006060E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C4DC6" w14:textId="77777777" w:rsidR="006060EF" w:rsidRPr="00136B78" w:rsidRDefault="006060EF" w:rsidP="00CE3CE4">
    <w:pPr>
      <w:pStyle w:val="Koptekst"/>
      <w:jc w:val="center"/>
      <w:rPr>
        <w:rFonts w:cs="Arial"/>
        <w:sz w:val="16"/>
        <w:szCs w:val="16"/>
      </w:rPr>
    </w:pPr>
    <w:r w:rsidRPr="00136B78">
      <w:rPr>
        <w:rFonts w:cs="Arial"/>
        <w:sz w:val="16"/>
        <w:szCs w:val="16"/>
      </w:rPr>
      <w:t>Collectieve Arbeidsovereenkomst DFDS SEAWAYS B.V.</w:t>
    </w:r>
  </w:p>
  <w:p w14:paraId="3860A3C9" w14:textId="77777777" w:rsidR="006060EF" w:rsidRPr="00136B78" w:rsidRDefault="006060EF" w:rsidP="00CE3CE4">
    <w:pPr>
      <w:pStyle w:val="Koptekst"/>
      <w:jc w:val="center"/>
      <w:rPr>
        <w:rFonts w:cs="Arial"/>
        <w:sz w:val="16"/>
        <w:szCs w:val="16"/>
      </w:rPr>
    </w:pPr>
    <w:r w:rsidRPr="00136B78">
      <w:rPr>
        <w:rFonts w:cs="Arial"/>
        <w:sz w:val="16"/>
        <w:szCs w:val="16"/>
      </w:rPr>
      <w:t>1-1-2015 tot en met 31-12-2017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54E9C"/>
    <w:multiLevelType w:val="hybridMultilevel"/>
    <w:tmpl w:val="3C7CDC08"/>
    <w:lvl w:ilvl="0" w:tplc="A168964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0D010E"/>
    <w:multiLevelType w:val="singleLevel"/>
    <w:tmpl w:val="1E32C6E6"/>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2" w15:restartNumberingAfterBreak="0">
    <w:nsid w:val="0DF512F5"/>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3" w15:restartNumberingAfterBreak="0">
    <w:nsid w:val="0E3F464F"/>
    <w:multiLevelType w:val="singleLevel"/>
    <w:tmpl w:val="26C84DE2"/>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4" w15:restartNumberingAfterBreak="0">
    <w:nsid w:val="0E4643E4"/>
    <w:multiLevelType w:val="hybridMultilevel"/>
    <w:tmpl w:val="6BECC3B0"/>
    <w:lvl w:ilvl="0" w:tplc="E2B844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DA5B93"/>
    <w:multiLevelType w:val="singleLevel"/>
    <w:tmpl w:val="D0C6DC80"/>
    <w:lvl w:ilvl="0">
      <w:start w:val="1"/>
      <w:numFmt w:val="lowerLetter"/>
      <w:lvlText w:val="%1."/>
      <w:lvlJc w:val="left"/>
      <w:pPr>
        <w:tabs>
          <w:tab w:val="num" w:pos="360"/>
        </w:tabs>
        <w:ind w:left="360" w:hanging="360"/>
      </w:pPr>
      <w:rPr>
        <w:rFonts w:ascii="DFDS" w:hAnsi="DFDS" w:hint="default"/>
        <w:sz w:val="18"/>
        <w:szCs w:val="18"/>
      </w:rPr>
    </w:lvl>
  </w:abstractNum>
  <w:abstractNum w:abstractNumId="6" w15:restartNumberingAfterBreak="0">
    <w:nsid w:val="131B2044"/>
    <w:multiLevelType w:val="multilevel"/>
    <w:tmpl w:val="A16E73E4"/>
    <w:lvl w:ilvl="0">
      <w:start w:val="1"/>
      <w:numFmt w:val="lowerLetter"/>
      <w:lvlText w:val="%1."/>
      <w:lvlJc w:val="left"/>
      <w:pPr>
        <w:tabs>
          <w:tab w:val="num" w:pos="360"/>
        </w:tabs>
        <w:ind w:left="360" w:hanging="360"/>
      </w:pPr>
      <w:rPr>
        <w:rFonts w:ascii="DFDS" w:hAnsi="DFDS" w:hint="default"/>
        <w:sz w:val="18"/>
        <w:szCs w:val="18"/>
      </w:rPr>
    </w:lvl>
    <w:lvl w:ilvl="1">
      <w:start w:val="14"/>
      <w:numFmt w:val="bullet"/>
      <w:lvlText w:val=""/>
      <w:lvlJc w:val="left"/>
      <w:pPr>
        <w:ind w:left="1440" w:hanging="360"/>
      </w:pPr>
      <w:rPr>
        <w:rFonts w:ascii="Symbol" w:eastAsia="Times New Roman" w:hAnsi="Symbol" w:cs="Arial" w:hint="default"/>
      </w:rPr>
    </w:lvl>
    <w:lvl w:ilvl="2">
      <w:start w:val="1"/>
      <w:numFmt w:val="upp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3A37862"/>
    <w:multiLevelType w:val="singleLevel"/>
    <w:tmpl w:val="1B06F41A"/>
    <w:lvl w:ilvl="0">
      <w:start w:val="1"/>
      <w:numFmt w:val="lowerLetter"/>
      <w:lvlText w:val="%1."/>
      <w:lvlJc w:val="left"/>
      <w:pPr>
        <w:tabs>
          <w:tab w:val="num" w:pos="360"/>
        </w:tabs>
        <w:ind w:left="360" w:hanging="360"/>
      </w:pPr>
      <w:rPr>
        <w:rFonts w:ascii="DFDS" w:hAnsi="DFDS" w:hint="default"/>
        <w:sz w:val="18"/>
        <w:szCs w:val="18"/>
      </w:rPr>
    </w:lvl>
  </w:abstractNum>
  <w:abstractNum w:abstractNumId="8" w15:restartNumberingAfterBreak="0">
    <w:nsid w:val="14780022"/>
    <w:multiLevelType w:val="hybridMultilevel"/>
    <w:tmpl w:val="929E2C9A"/>
    <w:lvl w:ilvl="0" w:tplc="8E2A5A96">
      <w:start w:val="1"/>
      <w:numFmt w:val="lowerLetter"/>
      <w:lvlText w:val="%1)"/>
      <w:lvlJc w:val="left"/>
      <w:pPr>
        <w:ind w:left="360" w:hanging="360"/>
      </w:pPr>
      <w:rPr>
        <w:rFonts w:hint="default"/>
        <w:color w:val="auto"/>
      </w:rPr>
    </w:lvl>
    <w:lvl w:ilvl="1" w:tplc="04060019" w:tentative="1">
      <w:start w:val="1"/>
      <w:numFmt w:val="lowerLetter"/>
      <w:lvlText w:val="%2."/>
      <w:lvlJc w:val="left"/>
      <w:pPr>
        <w:ind w:left="731" w:hanging="360"/>
      </w:pPr>
    </w:lvl>
    <w:lvl w:ilvl="2" w:tplc="0406001B" w:tentative="1">
      <w:start w:val="1"/>
      <w:numFmt w:val="lowerRoman"/>
      <w:lvlText w:val="%3."/>
      <w:lvlJc w:val="right"/>
      <w:pPr>
        <w:ind w:left="1451" w:hanging="180"/>
      </w:pPr>
    </w:lvl>
    <w:lvl w:ilvl="3" w:tplc="0406000F" w:tentative="1">
      <w:start w:val="1"/>
      <w:numFmt w:val="decimal"/>
      <w:lvlText w:val="%4."/>
      <w:lvlJc w:val="left"/>
      <w:pPr>
        <w:ind w:left="2171" w:hanging="360"/>
      </w:pPr>
    </w:lvl>
    <w:lvl w:ilvl="4" w:tplc="04060019" w:tentative="1">
      <w:start w:val="1"/>
      <w:numFmt w:val="lowerLetter"/>
      <w:lvlText w:val="%5."/>
      <w:lvlJc w:val="left"/>
      <w:pPr>
        <w:ind w:left="2891" w:hanging="360"/>
      </w:pPr>
    </w:lvl>
    <w:lvl w:ilvl="5" w:tplc="0406001B" w:tentative="1">
      <w:start w:val="1"/>
      <w:numFmt w:val="lowerRoman"/>
      <w:lvlText w:val="%6."/>
      <w:lvlJc w:val="right"/>
      <w:pPr>
        <w:ind w:left="3611" w:hanging="180"/>
      </w:pPr>
    </w:lvl>
    <w:lvl w:ilvl="6" w:tplc="0406000F" w:tentative="1">
      <w:start w:val="1"/>
      <w:numFmt w:val="decimal"/>
      <w:lvlText w:val="%7."/>
      <w:lvlJc w:val="left"/>
      <w:pPr>
        <w:ind w:left="4331" w:hanging="360"/>
      </w:pPr>
    </w:lvl>
    <w:lvl w:ilvl="7" w:tplc="04060019" w:tentative="1">
      <w:start w:val="1"/>
      <w:numFmt w:val="lowerLetter"/>
      <w:lvlText w:val="%8."/>
      <w:lvlJc w:val="left"/>
      <w:pPr>
        <w:ind w:left="5051" w:hanging="360"/>
      </w:pPr>
    </w:lvl>
    <w:lvl w:ilvl="8" w:tplc="0406001B" w:tentative="1">
      <w:start w:val="1"/>
      <w:numFmt w:val="lowerRoman"/>
      <w:lvlText w:val="%9."/>
      <w:lvlJc w:val="right"/>
      <w:pPr>
        <w:ind w:left="5771" w:hanging="180"/>
      </w:pPr>
    </w:lvl>
  </w:abstractNum>
  <w:abstractNum w:abstractNumId="9" w15:restartNumberingAfterBreak="0">
    <w:nsid w:val="17816479"/>
    <w:multiLevelType w:val="singleLevel"/>
    <w:tmpl w:val="6BEA557A"/>
    <w:lvl w:ilvl="0">
      <w:start w:val="1"/>
      <w:numFmt w:val="lowerLetter"/>
      <w:lvlText w:val="%1."/>
      <w:lvlJc w:val="left"/>
      <w:pPr>
        <w:tabs>
          <w:tab w:val="num" w:pos="360"/>
        </w:tabs>
        <w:ind w:left="360" w:hanging="360"/>
      </w:pPr>
      <w:rPr>
        <w:rFonts w:ascii="DFDS" w:hAnsi="DFDS" w:hint="default"/>
        <w:sz w:val="18"/>
        <w:szCs w:val="18"/>
      </w:rPr>
    </w:lvl>
  </w:abstractNum>
  <w:abstractNum w:abstractNumId="10" w15:restartNumberingAfterBreak="0">
    <w:nsid w:val="181C1ACF"/>
    <w:multiLevelType w:val="singleLevel"/>
    <w:tmpl w:val="2C8E9E74"/>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11" w15:restartNumberingAfterBreak="0">
    <w:nsid w:val="18DE3AE1"/>
    <w:multiLevelType w:val="hybridMultilevel"/>
    <w:tmpl w:val="1616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36CE4"/>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13" w15:restartNumberingAfterBreak="0">
    <w:nsid w:val="1BD20BA2"/>
    <w:multiLevelType w:val="hybridMultilevel"/>
    <w:tmpl w:val="7112542E"/>
    <w:lvl w:ilvl="0" w:tplc="04130019">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0C61F8"/>
    <w:multiLevelType w:val="singleLevel"/>
    <w:tmpl w:val="12F22100"/>
    <w:lvl w:ilvl="0">
      <w:start w:val="1"/>
      <w:numFmt w:val="lowerLetter"/>
      <w:lvlText w:val="%1."/>
      <w:lvlJc w:val="left"/>
      <w:pPr>
        <w:tabs>
          <w:tab w:val="num" w:pos="360"/>
        </w:tabs>
        <w:ind w:left="360" w:hanging="360"/>
      </w:pPr>
      <w:rPr>
        <w:rFonts w:ascii="DFDS" w:hAnsi="DFDS" w:hint="default"/>
        <w:sz w:val="18"/>
        <w:szCs w:val="18"/>
      </w:rPr>
    </w:lvl>
  </w:abstractNum>
  <w:abstractNum w:abstractNumId="15" w15:restartNumberingAfterBreak="0">
    <w:nsid w:val="1E391F09"/>
    <w:multiLevelType w:val="hybridMultilevel"/>
    <w:tmpl w:val="EF589842"/>
    <w:lvl w:ilvl="0" w:tplc="190AF664">
      <w:numFmt w:val="bullet"/>
      <w:lvlText w:val="-"/>
      <w:lvlJc w:val="left"/>
      <w:pPr>
        <w:ind w:left="3546" w:hanging="360"/>
      </w:pPr>
      <w:rPr>
        <w:rFonts w:ascii="Calibri" w:eastAsiaTheme="minorHAnsi" w:hAnsi="Calibri" w:cs="Calibri" w:hint="default"/>
      </w:rPr>
    </w:lvl>
    <w:lvl w:ilvl="1" w:tplc="04090003">
      <w:start w:val="1"/>
      <w:numFmt w:val="bullet"/>
      <w:lvlText w:val="o"/>
      <w:lvlJc w:val="left"/>
      <w:pPr>
        <w:ind w:left="4266" w:hanging="360"/>
      </w:pPr>
      <w:rPr>
        <w:rFonts w:ascii="Courier New" w:hAnsi="Courier New" w:cs="Courier New" w:hint="default"/>
      </w:rPr>
    </w:lvl>
    <w:lvl w:ilvl="2" w:tplc="04090005" w:tentative="1">
      <w:start w:val="1"/>
      <w:numFmt w:val="bullet"/>
      <w:lvlText w:val=""/>
      <w:lvlJc w:val="left"/>
      <w:pPr>
        <w:ind w:left="4986" w:hanging="360"/>
      </w:pPr>
      <w:rPr>
        <w:rFonts w:ascii="Wingdings" w:hAnsi="Wingdings" w:hint="default"/>
      </w:rPr>
    </w:lvl>
    <w:lvl w:ilvl="3" w:tplc="04090001" w:tentative="1">
      <w:start w:val="1"/>
      <w:numFmt w:val="bullet"/>
      <w:lvlText w:val=""/>
      <w:lvlJc w:val="left"/>
      <w:pPr>
        <w:ind w:left="5706" w:hanging="360"/>
      </w:pPr>
      <w:rPr>
        <w:rFonts w:ascii="Symbol" w:hAnsi="Symbol" w:hint="default"/>
      </w:rPr>
    </w:lvl>
    <w:lvl w:ilvl="4" w:tplc="04090003" w:tentative="1">
      <w:start w:val="1"/>
      <w:numFmt w:val="bullet"/>
      <w:lvlText w:val="o"/>
      <w:lvlJc w:val="left"/>
      <w:pPr>
        <w:ind w:left="6426" w:hanging="360"/>
      </w:pPr>
      <w:rPr>
        <w:rFonts w:ascii="Courier New" w:hAnsi="Courier New" w:cs="Courier New" w:hint="default"/>
      </w:rPr>
    </w:lvl>
    <w:lvl w:ilvl="5" w:tplc="04090005" w:tentative="1">
      <w:start w:val="1"/>
      <w:numFmt w:val="bullet"/>
      <w:lvlText w:val=""/>
      <w:lvlJc w:val="left"/>
      <w:pPr>
        <w:ind w:left="7146" w:hanging="360"/>
      </w:pPr>
      <w:rPr>
        <w:rFonts w:ascii="Wingdings" w:hAnsi="Wingdings" w:hint="default"/>
      </w:rPr>
    </w:lvl>
    <w:lvl w:ilvl="6" w:tplc="04090001" w:tentative="1">
      <w:start w:val="1"/>
      <w:numFmt w:val="bullet"/>
      <w:lvlText w:val=""/>
      <w:lvlJc w:val="left"/>
      <w:pPr>
        <w:ind w:left="7866" w:hanging="360"/>
      </w:pPr>
      <w:rPr>
        <w:rFonts w:ascii="Symbol" w:hAnsi="Symbol" w:hint="default"/>
      </w:rPr>
    </w:lvl>
    <w:lvl w:ilvl="7" w:tplc="04090003" w:tentative="1">
      <w:start w:val="1"/>
      <w:numFmt w:val="bullet"/>
      <w:lvlText w:val="o"/>
      <w:lvlJc w:val="left"/>
      <w:pPr>
        <w:ind w:left="8586" w:hanging="360"/>
      </w:pPr>
      <w:rPr>
        <w:rFonts w:ascii="Courier New" w:hAnsi="Courier New" w:cs="Courier New" w:hint="default"/>
      </w:rPr>
    </w:lvl>
    <w:lvl w:ilvl="8" w:tplc="04090005" w:tentative="1">
      <w:start w:val="1"/>
      <w:numFmt w:val="bullet"/>
      <w:lvlText w:val=""/>
      <w:lvlJc w:val="left"/>
      <w:pPr>
        <w:ind w:left="9306" w:hanging="360"/>
      </w:pPr>
      <w:rPr>
        <w:rFonts w:ascii="Wingdings" w:hAnsi="Wingdings" w:hint="default"/>
      </w:rPr>
    </w:lvl>
  </w:abstractNum>
  <w:abstractNum w:abstractNumId="16" w15:restartNumberingAfterBreak="0">
    <w:nsid w:val="1FDC6D03"/>
    <w:multiLevelType w:val="singleLevel"/>
    <w:tmpl w:val="A58C620E"/>
    <w:lvl w:ilvl="0">
      <w:start w:val="2"/>
      <w:numFmt w:val="upperLetter"/>
      <w:lvlText w:val="%1."/>
      <w:lvlJc w:val="left"/>
      <w:pPr>
        <w:tabs>
          <w:tab w:val="num" w:pos="705"/>
        </w:tabs>
        <w:ind w:left="705" w:hanging="705"/>
      </w:pPr>
      <w:rPr>
        <w:rFonts w:hint="default"/>
      </w:rPr>
    </w:lvl>
  </w:abstractNum>
  <w:abstractNum w:abstractNumId="17" w15:restartNumberingAfterBreak="0">
    <w:nsid w:val="1FDE4875"/>
    <w:multiLevelType w:val="hybridMultilevel"/>
    <w:tmpl w:val="F71E052A"/>
    <w:lvl w:ilvl="0" w:tplc="81228BEE">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3262637"/>
    <w:multiLevelType w:val="singleLevel"/>
    <w:tmpl w:val="287ED934"/>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19" w15:restartNumberingAfterBreak="0">
    <w:nsid w:val="236F00BE"/>
    <w:multiLevelType w:val="singleLevel"/>
    <w:tmpl w:val="BF48BA34"/>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20" w15:restartNumberingAfterBreak="0">
    <w:nsid w:val="23B9302A"/>
    <w:multiLevelType w:val="singleLevel"/>
    <w:tmpl w:val="9CEA2ECE"/>
    <w:lvl w:ilvl="0">
      <w:start w:val="1"/>
      <w:numFmt w:val="lowerLetter"/>
      <w:lvlText w:val="%1."/>
      <w:lvlJc w:val="left"/>
      <w:pPr>
        <w:tabs>
          <w:tab w:val="num" w:pos="502"/>
        </w:tabs>
        <w:ind w:left="502" w:hanging="360"/>
      </w:pPr>
      <w:rPr>
        <w:rFonts w:ascii="DFDS" w:hAnsi="DFDS" w:hint="default"/>
        <w:sz w:val="18"/>
        <w:szCs w:val="18"/>
      </w:rPr>
    </w:lvl>
  </w:abstractNum>
  <w:abstractNum w:abstractNumId="21" w15:restartNumberingAfterBreak="0">
    <w:nsid w:val="2AA527F8"/>
    <w:multiLevelType w:val="singleLevel"/>
    <w:tmpl w:val="04130001"/>
    <w:lvl w:ilvl="0">
      <w:start w:val="1"/>
      <w:numFmt w:val="bullet"/>
      <w:lvlText w:val=""/>
      <w:lvlJc w:val="left"/>
      <w:pPr>
        <w:ind w:left="720" w:hanging="360"/>
      </w:pPr>
      <w:rPr>
        <w:rFonts w:ascii="Symbol" w:hAnsi="Symbol" w:hint="default"/>
      </w:rPr>
    </w:lvl>
  </w:abstractNum>
  <w:abstractNum w:abstractNumId="22" w15:restartNumberingAfterBreak="0">
    <w:nsid w:val="2B547928"/>
    <w:multiLevelType w:val="singleLevel"/>
    <w:tmpl w:val="671AC86C"/>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23" w15:restartNumberingAfterBreak="0">
    <w:nsid w:val="2B9126BD"/>
    <w:multiLevelType w:val="singleLevel"/>
    <w:tmpl w:val="DF22A45A"/>
    <w:lvl w:ilvl="0">
      <w:start w:val="1"/>
      <w:numFmt w:val="lowerLetter"/>
      <w:lvlText w:val="%1."/>
      <w:lvlJc w:val="left"/>
      <w:pPr>
        <w:tabs>
          <w:tab w:val="num" w:pos="360"/>
        </w:tabs>
        <w:ind w:left="360" w:hanging="360"/>
      </w:pPr>
      <w:rPr>
        <w:rFonts w:ascii="DFDS" w:hAnsi="DFDS" w:hint="default"/>
        <w:sz w:val="18"/>
        <w:szCs w:val="18"/>
      </w:rPr>
    </w:lvl>
  </w:abstractNum>
  <w:abstractNum w:abstractNumId="24" w15:restartNumberingAfterBreak="0">
    <w:nsid w:val="2BC6738F"/>
    <w:multiLevelType w:val="singleLevel"/>
    <w:tmpl w:val="0B54FF96"/>
    <w:lvl w:ilvl="0">
      <w:start w:val="1"/>
      <w:numFmt w:val="lowerLetter"/>
      <w:lvlText w:val="%1."/>
      <w:lvlJc w:val="left"/>
      <w:pPr>
        <w:tabs>
          <w:tab w:val="num" w:pos="360"/>
        </w:tabs>
        <w:ind w:left="360" w:hanging="360"/>
      </w:pPr>
      <w:rPr>
        <w:rFonts w:ascii="DFDS" w:hAnsi="DFDS" w:hint="default"/>
        <w:sz w:val="18"/>
        <w:szCs w:val="18"/>
      </w:rPr>
    </w:lvl>
  </w:abstractNum>
  <w:abstractNum w:abstractNumId="25" w15:restartNumberingAfterBreak="0">
    <w:nsid w:val="2E647E27"/>
    <w:multiLevelType w:val="hybridMultilevel"/>
    <w:tmpl w:val="75ACCDC8"/>
    <w:lvl w:ilvl="0" w:tplc="C7E2B52C">
      <w:numFmt w:val="bullet"/>
      <w:lvlText w:val="-"/>
      <w:lvlJc w:val="left"/>
      <w:pPr>
        <w:ind w:left="1428" w:hanging="360"/>
      </w:pPr>
      <w:rPr>
        <w:rFonts w:ascii="Calibri" w:eastAsia="Times New Roman" w:hAnsi="Calibri" w:hint="default"/>
      </w:rPr>
    </w:lvl>
    <w:lvl w:ilvl="1" w:tplc="04130003" w:tentative="1">
      <w:start w:val="1"/>
      <w:numFmt w:val="bullet"/>
      <w:lvlText w:val="o"/>
      <w:lvlJc w:val="left"/>
      <w:pPr>
        <w:ind w:left="2148" w:hanging="360"/>
      </w:pPr>
      <w:rPr>
        <w:rFonts w:ascii="Courier New" w:hAnsi="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15:restartNumberingAfterBreak="0">
    <w:nsid w:val="30875826"/>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27" w15:restartNumberingAfterBreak="0">
    <w:nsid w:val="322E5C21"/>
    <w:multiLevelType w:val="singleLevel"/>
    <w:tmpl w:val="D4EE2F60"/>
    <w:lvl w:ilvl="0">
      <w:start w:val="1"/>
      <w:numFmt w:val="decimal"/>
      <w:lvlText w:val="%1."/>
      <w:lvlJc w:val="left"/>
      <w:pPr>
        <w:tabs>
          <w:tab w:val="num" w:pos="786"/>
        </w:tabs>
        <w:ind w:left="786" w:hanging="360"/>
      </w:pPr>
      <w:rPr>
        <w:rFonts w:ascii="DFDS" w:hAnsi="DFDS" w:hint="default"/>
        <w:b w:val="0"/>
        <w:i w:val="0"/>
        <w:sz w:val="18"/>
        <w:szCs w:val="18"/>
      </w:rPr>
    </w:lvl>
  </w:abstractNum>
  <w:abstractNum w:abstractNumId="28" w15:restartNumberingAfterBreak="0">
    <w:nsid w:val="34A272B0"/>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29" w15:restartNumberingAfterBreak="0">
    <w:nsid w:val="39A700CE"/>
    <w:multiLevelType w:val="singleLevel"/>
    <w:tmpl w:val="78FAA2FC"/>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30" w15:restartNumberingAfterBreak="0">
    <w:nsid w:val="3C653BB0"/>
    <w:multiLevelType w:val="hybridMultilevel"/>
    <w:tmpl w:val="29B44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CBB09E2"/>
    <w:multiLevelType w:val="hybridMultilevel"/>
    <w:tmpl w:val="C2524EB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FF3BC3"/>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33" w15:restartNumberingAfterBreak="0">
    <w:nsid w:val="3F4C02B0"/>
    <w:multiLevelType w:val="singleLevel"/>
    <w:tmpl w:val="9D80A7EA"/>
    <w:lvl w:ilvl="0">
      <w:start w:val="1"/>
      <w:numFmt w:val="lowerLetter"/>
      <w:lvlText w:val="%1."/>
      <w:lvlJc w:val="left"/>
      <w:pPr>
        <w:tabs>
          <w:tab w:val="num" w:pos="360"/>
        </w:tabs>
        <w:ind w:left="360" w:hanging="360"/>
      </w:pPr>
      <w:rPr>
        <w:rFonts w:ascii="DFDS" w:hAnsi="DFDS" w:hint="default"/>
        <w:sz w:val="18"/>
        <w:szCs w:val="18"/>
      </w:rPr>
    </w:lvl>
  </w:abstractNum>
  <w:abstractNum w:abstractNumId="34" w15:restartNumberingAfterBreak="0">
    <w:nsid w:val="423F3D8B"/>
    <w:multiLevelType w:val="hybridMultilevel"/>
    <w:tmpl w:val="5AE0A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7BF3D1E"/>
    <w:multiLevelType w:val="singleLevel"/>
    <w:tmpl w:val="88745A86"/>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36" w15:restartNumberingAfterBreak="0">
    <w:nsid w:val="4A4338B1"/>
    <w:multiLevelType w:val="singleLevel"/>
    <w:tmpl w:val="18003A1E"/>
    <w:lvl w:ilvl="0">
      <w:start w:val="1"/>
      <w:numFmt w:val="decimal"/>
      <w:lvlText w:val="%1. "/>
      <w:lvlJc w:val="left"/>
      <w:pPr>
        <w:tabs>
          <w:tab w:val="num" w:pos="567"/>
        </w:tabs>
        <w:ind w:left="567" w:hanging="567"/>
      </w:pPr>
      <w:rPr>
        <w:rFonts w:ascii="DFDS" w:hAnsi="DFDS" w:hint="default"/>
        <w:b w:val="0"/>
        <w:i w:val="0"/>
        <w:sz w:val="18"/>
        <w:szCs w:val="18"/>
        <w:u w:val="none"/>
      </w:rPr>
    </w:lvl>
  </w:abstractNum>
  <w:abstractNum w:abstractNumId="37" w15:restartNumberingAfterBreak="0">
    <w:nsid w:val="4C371559"/>
    <w:multiLevelType w:val="singleLevel"/>
    <w:tmpl w:val="E468185C"/>
    <w:lvl w:ilvl="0">
      <w:start w:val="1"/>
      <w:numFmt w:val="decimal"/>
      <w:lvlText w:val="%1. "/>
      <w:lvlJc w:val="left"/>
      <w:pPr>
        <w:tabs>
          <w:tab w:val="num" w:pos="567"/>
        </w:tabs>
        <w:ind w:left="567" w:hanging="567"/>
      </w:pPr>
      <w:rPr>
        <w:rFonts w:ascii="DFDS" w:hAnsi="DFDS" w:hint="default"/>
        <w:b w:val="0"/>
        <w:i w:val="0"/>
        <w:sz w:val="18"/>
        <w:szCs w:val="18"/>
        <w:u w:val="none"/>
      </w:rPr>
    </w:lvl>
  </w:abstractNum>
  <w:abstractNum w:abstractNumId="38" w15:restartNumberingAfterBreak="0">
    <w:nsid w:val="4EA37963"/>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39" w15:restartNumberingAfterBreak="0">
    <w:nsid w:val="52A666B3"/>
    <w:multiLevelType w:val="hybridMultilevel"/>
    <w:tmpl w:val="3F9C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CD36C0"/>
    <w:multiLevelType w:val="singleLevel"/>
    <w:tmpl w:val="C724397A"/>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41" w15:restartNumberingAfterBreak="0">
    <w:nsid w:val="5E635068"/>
    <w:multiLevelType w:val="hybridMultilevel"/>
    <w:tmpl w:val="6FB288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2" w15:restartNumberingAfterBreak="0">
    <w:nsid w:val="5F8D020A"/>
    <w:multiLevelType w:val="hybridMultilevel"/>
    <w:tmpl w:val="B0E4C296"/>
    <w:lvl w:ilvl="0" w:tplc="70480FDA">
      <w:start w:val="15"/>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25D5872"/>
    <w:multiLevelType w:val="singleLevel"/>
    <w:tmpl w:val="1FA68DE8"/>
    <w:lvl w:ilvl="0">
      <w:start w:val="1"/>
      <w:numFmt w:val="lowerLetter"/>
      <w:lvlText w:val="%1."/>
      <w:lvlJc w:val="left"/>
      <w:pPr>
        <w:tabs>
          <w:tab w:val="num" w:pos="360"/>
        </w:tabs>
        <w:ind w:left="340" w:hanging="340"/>
      </w:pPr>
    </w:lvl>
  </w:abstractNum>
  <w:abstractNum w:abstractNumId="44" w15:restartNumberingAfterBreak="0">
    <w:nsid w:val="63197736"/>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45" w15:restartNumberingAfterBreak="0">
    <w:nsid w:val="6C206270"/>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46" w15:restartNumberingAfterBreak="0">
    <w:nsid w:val="6E7E2087"/>
    <w:multiLevelType w:val="singleLevel"/>
    <w:tmpl w:val="3168B7E6"/>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47" w15:restartNumberingAfterBreak="0">
    <w:nsid w:val="6E9771FE"/>
    <w:multiLevelType w:val="singleLevel"/>
    <w:tmpl w:val="CAC2EB8E"/>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48" w15:restartNumberingAfterBreak="0">
    <w:nsid w:val="6EAA3820"/>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49" w15:restartNumberingAfterBreak="0">
    <w:nsid w:val="6FBC4B1B"/>
    <w:multiLevelType w:val="hybridMultilevel"/>
    <w:tmpl w:val="A2CC07AA"/>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4581375"/>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abstractNum w:abstractNumId="51" w15:restartNumberingAfterBreak="0">
    <w:nsid w:val="75D718F0"/>
    <w:multiLevelType w:val="singleLevel"/>
    <w:tmpl w:val="8CEE0BE0"/>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52" w15:restartNumberingAfterBreak="0">
    <w:nsid w:val="77AE168A"/>
    <w:multiLevelType w:val="hybridMultilevel"/>
    <w:tmpl w:val="CAC441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3" w15:restartNumberingAfterBreak="0">
    <w:nsid w:val="79B55AB4"/>
    <w:multiLevelType w:val="singleLevel"/>
    <w:tmpl w:val="0FE0697E"/>
    <w:lvl w:ilvl="0">
      <w:start w:val="1"/>
      <w:numFmt w:val="decimal"/>
      <w:lvlText w:val="%1."/>
      <w:lvlJc w:val="left"/>
      <w:pPr>
        <w:tabs>
          <w:tab w:val="num" w:pos="360"/>
        </w:tabs>
        <w:ind w:left="360" w:hanging="360"/>
      </w:pPr>
      <w:rPr>
        <w:rFonts w:ascii="DFDS" w:hAnsi="DFDS" w:hint="default"/>
        <w:b w:val="0"/>
        <w:i w:val="0"/>
        <w:sz w:val="18"/>
        <w:szCs w:val="18"/>
      </w:rPr>
    </w:lvl>
  </w:abstractNum>
  <w:abstractNum w:abstractNumId="54" w15:restartNumberingAfterBreak="0">
    <w:nsid w:val="7C15137A"/>
    <w:multiLevelType w:val="singleLevel"/>
    <w:tmpl w:val="56DEDD0A"/>
    <w:lvl w:ilvl="0">
      <w:start w:val="1"/>
      <w:numFmt w:val="decimal"/>
      <w:lvlText w:val="%1."/>
      <w:lvlJc w:val="left"/>
      <w:pPr>
        <w:tabs>
          <w:tab w:val="num" w:pos="360"/>
        </w:tabs>
        <w:ind w:left="360" w:hanging="360"/>
      </w:pPr>
    </w:lvl>
  </w:abstractNum>
  <w:abstractNum w:abstractNumId="55" w15:restartNumberingAfterBreak="0">
    <w:nsid w:val="7C837299"/>
    <w:multiLevelType w:val="singleLevel"/>
    <w:tmpl w:val="B6B61B02"/>
    <w:lvl w:ilvl="0">
      <w:start w:val="1"/>
      <w:numFmt w:val="lowerLetter"/>
      <w:lvlText w:val="%1."/>
      <w:lvlJc w:val="left"/>
      <w:pPr>
        <w:tabs>
          <w:tab w:val="num" w:pos="360"/>
        </w:tabs>
        <w:ind w:left="360" w:hanging="360"/>
      </w:pPr>
      <w:rPr>
        <w:rFonts w:ascii="DFDS" w:hAnsi="DFDS" w:hint="default"/>
        <w:sz w:val="18"/>
        <w:szCs w:val="18"/>
      </w:rPr>
    </w:lvl>
  </w:abstractNum>
  <w:abstractNum w:abstractNumId="56" w15:restartNumberingAfterBreak="0">
    <w:nsid w:val="7FAE7F27"/>
    <w:multiLevelType w:val="singleLevel"/>
    <w:tmpl w:val="70480FDA"/>
    <w:lvl w:ilvl="0">
      <w:start w:val="15"/>
      <w:numFmt w:val="bullet"/>
      <w:lvlText w:val="-"/>
      <w:lvlJc w:val="left"/>
      <w:pPr>
        <w:tabs>
          <w:tab w:val="num" w:pos="1500"/>
        </w:tabs>
        <w:ind w:left="1500" w:hanging="360"/>
      </w:pPr>
      <w:rPr>
        <w:rFonts w:ascii="Times New Roman" w:hAnsi="Times New Roman" w:hint="default"/>
      </w:rPr>
    </w:lvl>
  </w:abstractNum>
  <w:num w:numId="1">
    <w:abstractNumId w:val="22"/>
  </w:num>
  <w:num w:numId="2">
    <w:abstractNumId w:val="7"/>
  </w:num>
  <w:num w:numId="3">
    <w:abstractNumId w:val="20"/>
  </w:num>
  <w:num w:numId="4">
    <w:abstractNumId w:val="1"/>
  </w:num>
  <w:num w:numId="5">
    <w:abstractNumId w:val="19"/>
  </w:num>
  <w:num w:numId="6">
    <w:abstractNumId w:val="14"/>
  </w:num>
  <w:num w:numId="7">
    <w:abstractNumId w:val="32"/>
  </w:num>
  <w:num w:numId="8">
    <w:abstractNumId w:val="50"/>
  </w:num>
  <w:num w:numId="9">
    <w:abstractNumId w:val="53"/>
  </w:num>
  <w:num w:numId="10">
    <w:abstractNumId w:val="45"/>
  </w:num>
  <w:num w:numId="11">
    <w:abstractNumId w:val="51"/>
  </w:num>
  <w:num w:numId="12">
    <w:abstractNumId w:val="23"/>
  </w:num>
  <w:num w:numId="13">
    <w:abstractNumId w:val="40"/>
  </w:num>
  <w:num w:numId="14">
    <w:abstractNumId w:val="24"/>
  </w:num>
  <w:num w:numId="15">
    <w:abstractNumId w:val="5"/>
  </w:num>
  <w:num w:numId="16">
    <w:abstractNumId w:val="44"/>
  </w:num>
  <w:num w:numId="17">
    <w:abstractNumId w:val="28"/>
  </w:num>
  <w:num w:numId="18">
    <w:abstractNumId w:val="21"/>
  </w:num>
  <w:num w:numId="19">
    <w:abstractNumId w:val="9"/>
  </w:num>
  <w:num w:numId="20">
    <w:abstractNumId w:val="47"/>
  </w:num>
  <w:num w:numId="21">
    <w:abstractNumId w:val="16"/>
  </w:num>
  <w:num w:numId="22">
    <w:abstractNumId w:val="27"/>
  </w:num>
  <w:num w:numId="23">
    <w:abstractNumId w:val="29"/>
  </w:num>
  <w:num w:numId="24">
    <w:abstractNumId w:val="3"/>
  </w:num>
  <w:num w:numId="25">
    <w:abstractNumId w:val="6"/>
  </w:num>
  <w:num w:numId="26">
    <w:abstractNumId w:val="43"/>
  </w:num>
  <w:num w:numId="27">
    <w:abstractNumId w:val="37"/>
  </w:num>
  <w:num w:numId="28">
    <w:abstractNumId w:val="36"/>
  </w:num>
  <w:num w:numId="29">
    <w:abstractNumId w:val="35"/>
  </w:num>
  <w:num w:numId="30">
    <w:abstractNumId w:val="46"/>
  </w:num>
  <w:num w:numId="31">
    <w:abstractNumId w:val="10"/>
  </w:num>
  <w:num w:numId="32">
    <w:abstractNumId w:val="33"/>
  </w:num>
  <w:num w:numId="33">
    <w:abstractNumId w:val="18"/>
  </w:num>
  <w:num w:numId="34">
    <w:abstractNumId w:val="54"/>
  </w:num>
  <w:num w:numId="35">
    <w:abstractNumId w:val="2"/>
  </w:num>
  <w:num w:numId="36">
    <w:abstractNumId w:val="56"/>
  </w:num>
  <w:num w:numId="37">
    <w:abstractNumId w:val="38"/>
  </w:num>
  <w:num w:numId="38">
    <w:abstractNumId w:val="12"/>
  </w:num>
  <w:num w:numId="39">
    <w:abstractNumId w:val="26"/>
  </w:num>
  <w:num w:numId="40">
    <w:abstractNumId w:val="48"/>
  </w:num>
  <w:num w:numId="41">
    <w:abstractNumId w:val="55"/>
  </w:num>
  <w:num w:numId="42">
    <w:abstractNumId w:val="25"/>
  </w:num>
  <w:num w:numId="43">
    <w:abstractNumId w:val="4"/>
  </w:num>
  <w:num w:numId="44">
    <w:abstractNumId w:val="0"/>
  </w:num>
  <w:num w:numId="45">
    <w:abstractNumId w:val="8"/>
  </w:num>
  <w:num w:numId="46">
    <w:abstractNumId w:val="49"/>
  </w:num>
  <w:num w:numId="47">
    <w:abstractNumId w:val="13"/>
  </w:num>
  <w:num w:numId="48">
    <w:abstractNumId w:val="42"/>
  </w:num>
  <w:num w:numId="49">
    <w:abstractNumId w:val="17"/>
  </w:num>
  <w:num w:numId="50">
    <w:abstractNumId w:val="30"/>
  </w:num>
  <w:num w:numId="51">
    <w:abstractNumId w:val="41"/>
  </w:num>
  <w:num w:numId="52">
    <w:abstractNumId w:val="52"/>
  </w:num>
  <w:num w:numId="53">
    <w:abstractNumId w:val="34"/>
  </w:num>
  <w:num w:numId="54">
    <w:abstractNumId w:val="31"/>
  </w:num>
  <w:num w:numId="55">
    <w:abstractNumId w:val="15"/>
  </w:num>
  <w:num w:numId="56">
    <w:abstractNumId w:val="39"/>
  </w:num>
  <w:num w:numId="57">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4DE"/>
    <w:rsid w:val="00002D4D"/>
    <w:rsid w:val="00002EFE"/>
    <w:rsid w:val="000038FD"/>
    <w:rsid w:val="000117B4"/>
    <w:rsid w:val="000147D2"/>
    <w:rsid w:val="00015D6E"/>
    <w:rsid w:val="000233B6"/>
    <w:rsid w:val="000319B6"/>
    <w:rsid w:val="00035AD2"/>
    <w:rsid w:val="00035B15"/>
    <w:rsid w:val="00036761"/>
    <w:rsid w:val="00036F18"/>
    <w:rsid w:val="00041CA2"/>
    <w:rsid w:val="00044B11"/>
    <w:rsid w:val="00045E10"/>
    <w:rsid w:val="00046A03"/>
    <w:rsid w:val="00055B36"/>
    <w:rsid w:val="00056B09"/>
    <w:rsid w:val="00057D82"/>
    <w:rsid w:val="00062D3C"/>
    <w:rsid w:val="000647DF"/>
    <w:rsid w:val="000650C1"/>
    <w:rsid w:val="00066D64"/>
    <w:rsid w:val="00067F65"/>
    <w:rsid w:val="00075392"/>
    <w:rsid w:val="000776A7"/>
    <w:rsid w:val="00080CC8"/>
    <w:rsid w:val="000829A7"/>
    <w:rsid w:val="00087761"/>
    <w:rsid w:val="0009110E"/>
    <w:rsid w:val="00091AC5"/>
    <w:rsid w:val="00092AB6"/>
    <w:rsid w:val="000B0E24"/>
    <w:rsid w:val="000B0E84"/>
    <w:rsid w:val="000B3DF1"/>
    <w:rsid w:val="000B43FC"/>
    <w:rsid w:val="000B5446"/>
    <w:rsid w:val="000C0555"/>
    <w:rsid w:val="000C15BE"/>
    <w:rsid w:val="000C1F69"/>
    <w:rsid w:val="000D7A8F"/>
    <w:rsid w:val="000E0427"/>
    <w:rsid w:val="000E388E"/>
    <w:rsid w:val="000E57E3"/>
    <w:rsid w:val="000E582C"/>
    <w:rsid w:val="000E5DDC"/>
    <w:rsid w:val="000F2E4D"/>
    <w:rsid w:val="000F3A26"/>
    <w:rsid w:val="000F400C"/>
    <w:rsid w:val="001056BC"/>
    <w:rsid w:val="00105AD3"/>
    <w:rsid w:val="00107321"/>
    <w:rsid w:val="001076B1"/>
    <w:rsid w:val="00115554"/>
    <w:rsid w:val="00121B0C"/>
    <w:rsid w:val="00122D9A"/>
    <w:rsid w:val="00126D14"/>
    <w:rsid w:val="001328EE"/>
    <w:rsid w:val="00136B78"/>
    <w:rsid w:val="0014650E"/>
    <w:rsid w:val="00146B16"/>
    <w:rsid w:val="001473B6"/>
    <w:rsid w:val="00153860"/>
    <w:rsid w:val="001609DC"/>
    <w:rsid w:val="00160C9F"/>
    <w:rsid w:val="00160D3B"/>
    <w:rsid w:val="00161E70"/>
    <w:rsid w:val="00163A52"/>
    <w:rsid w:val="00164489"/>
    <w:rsid w:val="00170B3C"/>
    <w:rsid w:val="001725FB"/>
    <w:rsid w:val="001728A6"/>
    <w:rsid w:val="001730D3"/>
    <w:rsid w:val="001861D0"/>
    <w:rsid w:val="001947B4"/>
    <w:rsid w:val="00195BD5"/>
    <w:rsid w:val="001A09C4"/>
    <w:rsid w:val="001A7507"/>
    <w:rsid w:val="001B0B52"/>
    <w:rsid w:val="001B47BB"/>
    <w:rsid w:val="001B64EC"/>
    <w:rsid w:val="001C0345"/>
    <w:rsid w:val="001C3E79"/>
    <w:rsid w:val="001C523F"/>
    <w:rsid w:val="001D4E38"/>
    <w:rsid w:val="001D7884"/>
    <w:rsid w:val="001E0DEE"/>
    <w:rsid w:val="001E5F46"/>
    <w:rsid w:val="001E725F"/>
    <w:rsid w:val="001F4975"/>
    <w:rsid w:val="002007D4"/>
    <w:rsid w:val="00200D94"/>
    <w:rsid w:val="0020206A"/>
    <w:rsid w:val="002030D6"/>
    <w:rsid w:val="002048B0"/>
    <w:rsid w:val="0020685E"/>
    <w:rsid w:val="002069CB"/>
    <w:rsid w:val="00207133"/>
    <w:rsid w:val="00210EF7"/>
    <w:rsid w:val="00216B74"/>
    <w:rsid w:val="00221ADF"/>
    <w:rsid w:val="002270D4"/>
    <w:rsid w:val="002301BC"/>
    <w:rsid w:val="00237286"/>
    <w:rsid w:val="0024013E"/>
    <w:rsid w:val="0024064E"/>
    <w:rsid w:val="002408EC"/>
    <w:rsid w:val="00246DA5"/>
    <w:rsid w:val="00251A8E"/>
    <w:rsid w:val="00253099"/>
    <w:rsid w:val="00253E76"/>
    <w:rsid w:val="002541A8"/>
    <w:rsid w:val="00254C34"/>
    <w:rsid w:val="00255EC2"/>
    <w:rsid w:val="00257A97"/>
    <w:rsid w:val="00266666"/>
    <w:rsid w:val="0027254A"/>
    <w:rsid w:val="00273894"/>
    <w:rsid w:val="002739F5"/>
    <w:rsid w:val="00274484"/>
    <w:rsid w:val="00275857"/>
    <w:rsid w:val="00276CE3"/>
    <w:rsid w:val="00283A20"/>
    <w:rsid w:val="00285892"/>
    <w:rsid w:val="00285FA6"/>
    <w:rsid w:val="00286FC0"/>
    <w:rsid w:val="00290D18"/>
    <w:rsid w:val="002914E1"/>
    <w:rsid w:val="002930C4"/>
    <w:rsid w:val="00294F21"/>
    <w:rsid w:val="002950FB"/>
    <w:rsid w:val="002A0867"/>
    <w:rsid w:val="002A4E36"/>
    <w:rsid w:val="002B55EA"/>
    <w:rsid w:val="002B57CB"/>
    <w:rsid w:val="002B644E"/>
    <w:rsid w:val="002C2FD3"/>
    <w:rsid w:val="002C4FC1"/>
    <w:rsid w:val="002D45DF"/>
    <w:rsid w:val="002D49AC"/>
    <w:rsid w:val="002D4B7B"/>
    <w:rsid w:val="002E0308"/>
    <w:rsid w:val="00306888"/>
    <w:rsid w:val="00311529"/>
    <w:rsid w:val="00314D73"/>
    <w:rsid w:val="003173BB"/>
    <w:rsid w:val="00321AE4"/>
    <w:rsid w:val="003301EF"/>
    <w:rsid w:val="0033489E"/>
    <w:rsid w:val="0033518B"/>
    <w:rsid w:val="0033540C"/>
    <w:rsid w:val="0033548C"/>
    <w:rsid w:val="00335A9E"/>
    <w:rsid w:val="00343E1D"/>
    <w:rsid w:val="00350D54"/>
    <w:rsid w:val="00350F50"/>
    <w:rsid w:val="00351016"/>
    <w:rsid w:val="00356D9E"/>
    <w:rsid w:val="003610F8"/>
    <w:rsid w:val="00361B68"/>
    <w:rsid w:val="003623B6"/>
    <w:rsid w:val="0036281F"/>
    <w:rsid w:val="00365196"/>
    <w:rsid w:val="00366576"/>
    <w:rsid w:val="0037261C"/>
    <w:rsid w:val="00373FEF"/>
    <w:rsid w:val="00374A44"/>
    <w:rsid w:val="003770D8"/>
    <w:rsid w:val="003772BC"/>
    <w:rsid w:val="003808CF"/>
    <w:rsid w:val="00380920"/>
    <w:rsid w:val="00380B5C"/>
    <w:rsid w:val="00383CD9"/>
    <w:rsid w:val="00384FE6"/>
    <w:rsid w:val="003871A2"/>
    <w:rsid w:val="003958E9"/>
    <w:rsid w:val="00396AD7"/>
    <w:rsid w:val="003A135B"/>
    <w:rsid w:val="003A3448"/>
    <w:rsid w:val="003A43ED"/>
    <w:rsid w:val="003A6C04"/>
    <w:rsid w:val="003A6F22"/>
    <w:rsid w:val="003B73A6"/>
    <w:rsid w:val="003B750F"/>
    <w:rsid w:val="003B7C38"/>
    <w:rsid w:val="003C1BB6"/>
    <w:rsid w:val="003C6FCE"/>
    <w:rsid w:val="003D1063"/>
    <w:rsid w:val="003D1065"/>
    <w:rsid w:val="003D64E7"/>
    <w:rsid w:val="003E0836"/>
    <w:rsid w:val="003E148B"/>
    <w:rsid w:val="003E426A"/>
    <w:rsid w:val="003E5D6D"/>
    <w:rsid w:val="003E7120"/>
    <w:rsid w:val="003F20A6"/>
    <w:rsid w:val="003F23ED"/>
    <w:rsid w:val="003F53CF"/>
    <w:rsid w:val="003F7564"/>
    <w:rsid w:val="004015AB"/>
    <w:rsid w:val="00403533"/>
    <w:rsid w:val="0040520F"/>
    <w:rsid w:val="0040523F"/>
    <w:rsid w:val="00406306"/>
    <w:rsid w:val="00407C4F"/>
    <w:rsid w:val="00416561"/>
    <w:rsid w:val="00421E5D"/>
    <w:rsid w:val="00422C99"/>
    <w:rsid w:val="00437667"/>
    <w:rsid w:val="00440E36"/>
    <w:rsid w:val="00441129"/>
    <w:rsid w:val="0044181C"/>
    <w:rsid w:val="004430CE"/>
    <w:rsid w:val="00445637"/>
    <w:rsid w:val="004466B9"/>
    <w:rsid w:val="0044681E"/>
    <w:rsid w:val="00461997"/>
    <w:rsid w:val="00462ADA"/>
    <w:rsid w:val="004664D5"/>
    <w:rsid w:val="004679AC"/>
    <w:rsid w:val="00477936"/>
    <w:rsid w:val="00480B70"/>
    <w:rsid w:val="00481735"/>
    <w:rsid w:val="00483227"/>
    <w:rsid w:val="00483702"/>
    <w:rsid w:val="00484C83"/>
    <w:rsid w:val="00485032"/>
    <w:rsid w:val="00486815"/>
    <w:rsid w:val="004868BE"/>
    <w:rsid w:val="004A01BB"/>
    <w:rsid w:val="004A1BE3"/>
    <w:rsid w:val="004A2A97"/>
    <w:rsid w:val="004A2DF5"/>
    <w:rsid w:val="004A2F9F"/>
    <w:rsid w:val="004A4931"/>
    <w:rsid w:val="004A590E"/>
    <w:rsid w:val="004B000D"/>
    <w:rsid w:val="004B39B7"/>
    <w:rsid w:val="004C5D0D"/>
    <w:rsid w:val="004C626C"/>
    <w:rsid w:val="004C6AD5"/>
    <w:rsid w:val="004D3BA3"/>
    <w:rsid w:val="004D6135"/>
    <w:rsid w:val="004E0D9B"/>
    <w:rsid w:val="004E2382"/>
    <w:rsid w:val="004E5C07"/>
    <w:rsid w:val="004F0914"/>
    <w:rsid w:val="004F2619"/>
    <w:rsid w:val="004F3BB9"/>
    <w:rsid w:val="00500971"/>
    <w:rsid w:val="00503AF9"/>
    <w:rsid w:val="005116DC"/>
    <w:rsid w:val="00516434"/>
    <w:rsid w:val="005171F0"/>
    <w:rsid w:val="005174DE"/>
    <w:rsid w:val="005201AF"/>
    <w:rsid w:val="00520209"/>
    <w:rsid w:val="0052241C"/>
    <w:rsid w:val="00524386"/>
    <w:rsid w:val="00524BB7"/>
    <w:rsid w:val="00527538"/>
    <w:rsid w:val="00533DC8"/>
    <w:rsid w:val="00534A88"/>
    <w:rsid w:val="00535D0B"/>
    <w:rsid w:val="005376CA"/>
    <w:rsid w:val="00543C7F"/>
    <w:rsid w:val="00544677"/>
    <w:rsid w:val="00545DAC"/>
    <w:rsid w:val="005467F1"/>
    <w:rsid w:val="0055057A"/>
    <w:rsid w:val="005520DD"/>
    <w:rsid w:val="00552DF5"/>
    <w:rsid w:val="005555A6"/>
    <w:rsid w:val="00560796"/>
    <w:rsid w:val="00560CB6"/>
    <w:rsid w:val="00563E63"/>
    <w:rsid w:val="00564C09"/>
    <w:rsid w:val="00565F3D"/>
    <w:rsid w:val="00566F3B"/>
    <w:rsid w:val="00567FA6"/>
    <w:rsid w:val="00571093"/>
    <w:rsid w:val="00571D39"/>
    <w:rsid w:val="005728B4"/>
    <w:rsid w:val="005735A0"/>
    <w:rsid w:val="00576136"/>
    <w:rsid w:val="00580589"/>
    <w:rsid w:val="00583B0F"/>
    <w:rsid w:val="005934E0"/>
    <w:rsid w:val="00593630"/>
    <w:rsid w:val="005A089F"/>
    <w:rsid w:val="005A1F83"/>
    <w:rsid w:val="005A6B0A"/>
    <w:rsid w:val="005B2B0A"/>
    <w:rsid w:val="005C1BD3"/>
    <w:rsid w:val="005C3D2F"/>
    <w:rsid w:val="005C5CDA"/>
    <w:rsid w:val="005C6060"/>
    <w:rsid w:val="005D26A1"/>
    <w:rsid w:val="005E1405"/>
    <w:rsid w:val="005E308B"/>
    <w:rsid w:val="005E3CEB"/>
    <w:rsid w:val="005E64DE"/>
    <w:rsid w:val="005F0257"/>
    <w:rsid w:val="005F2052"/>
    <w:rsid w:val="005F3AC9"/>
    <w:rsid w:val="005F63A9"/>
    <w:rsid w:val="005F672B"/>
    <w:rsid w:val="00601B7A"/>
    <w:rsid w:val="006060E5"/>
    <w:rsid w:val="006060EF"/>
    <w:rsid w:val="00606899"/>
    <w:rsid w:val="00607353"/>
    <w:rsid w:val="00611137"/>
    <w:rsid w:val="00611847"/>
    <w:rsid w:val="006123FD"/>
    <w:rsid w:val="006127AB"/>
    <w:rsid w:val="00614BAC"/>
    <w:rsid w:val="00615875"/>
    <w:rsid w:val="00625815"/>
    <w:rsid w:val="00630B56"/>
    <w:rsid w:val="00630E3C"/>
    <w:rsid w:val="006311E4"/>
    <w:rsid w:val="00633CA7"/>
    <w:rsid w:val="00634AF7"/>
    <w:rsid w:val="00636254"/>
    <w:rsid w:val="00637B5D"/>
    <w:rsid w:val="0064745C"/>
    <w:rsid w:val="00647642"/>
    <w:rsid w:val="0065123C"/>
    <w:rsid w:val="0065376A"/>
    <w:rsid w:val="00656975"/>
    <w:rsid w:val="006612AB"/>
    <w:rsid w:val="0066226A"/>
    <w:rsid w:val="0066245F"/>
    <w:rsid w:val="00663539"/>
    <w:rsid w:val="00665467"/>
    <w:rsid w:val="0066764B"/>
    <w:rsid w:val="00676D01"/>
    <w:rsid w:val="00681A1F"/>
    <w:rsid w:val="006825B9"/>
    <w:rsid w:val="00685544"/>
    <w:rsid w:val="00693C34"/>
    <w:rsid w:val="00693D2D"/>
    <w:rsid w:val="00694DEB"/>
    <w:rsid w:val="0069597F"/>
    <w:rsid w:val="006A2590"/>
    <w:rsid w:val="006A3AC5"/>
    <w:rsid w:val="006A6300"/>
    <w:rsid w:val="006B444E"/>
    <w:rsid w:val="006B57BB"/>
    <w:rsid w:val="006C3C31"/>
    <w:rsid w:val="006C4A14"/>
    <w:rsid w:val="006C4B11"/>
    <w:rsid w:val="006C727D"/>
    <w:rsid w:val="006D02B7"/>
    <w:rsid w:val="006D16C6"/>
    <w:rsid w:val="006D4703"/>
    <w:rsid w:val="006E190C"/>
    <w:rsid w:val="006E40F0"/>
    <w:rsid w:val="006E71DE"/>
    <w:rsid w:val="006E78EA"/>
    <w:rsid w:val="006E7E77"/>
    <w:rsid w:val="006F2945"/>
    <w:rsid w:val="006F58BD"/>
    <w:rsid w:val="00701E95"/>
    <w:rsid w:val="00707C7C"/>
    <w:rsid w:val="00713AF9"/>
    <w:rsid w:val="007211D8"/>
    <w:rsid w:val="00724435"/>
    <w:rsid w:val="007250B7"/>
    <w:rsid w:val="00726C14"/>
    <w:rsid w:val="00727A00"/>
    <w:rsid w:val="00737537"/>
    <w:rsid w:val="00740A18"/>
    <w:rsid w:val="00744DB6"/>
    <w:rsid w:val="00745AC4"/>
    <w:rsid w:val="00753CDB"/>
    <w:rsid w:val="00757766"/>
    <w:rsid w:val="00760DFC"/>
    <w:rsid w:val="00770842"/>
    <w:rsid w:val="00773005"/>
    <w:rsid w:val="00774360"/>
    <w:rsid w:val="00775089"/>
    <w:rsid w:val="00780DAC"/>
    <w:rsid w:val="00781906"/>
    <w:rsid w:val="007838A8"/>
    <w:rsid w:val="007860F8"/>
    <w:rsid w:val="00796FF2"/>
    <w:rsid w:val="00797D11"/>
    <w:rsid w:val="007A243B"/>
    <w:rsid w:val="007A5932"/>
    <w:rsid w:val="007B0107"/>
    <w:rsid w:val="007B5B3D"/>
    <w:rsid w:val="007C237C"/>
    <w:rsid w:val="007C5086"/>
    <w:rsid w:val="007D04E2"/>
    <w:rsid w:val="007D3A64"/>
    <w:rsid w:val="007D4228"/>
    <w:rsid w:val="007E0C53"/>
    <w:rsid w:val="007E1C96"/>
    <w:rsid w:val="007E4524"/>
    <w:rsid w:val="007E6026"/>
    <w:rsid w:val="007F19B7"/>
    <w:rsid w:val="007F28B5"/>
    <w:rsid w:val="007F5A64"/>
    <w:rsid w:val="007F7AB2"/>
    <w:rsid w:val="00802740"/>
    <w:rsid w:val="00803D7B"/>
    <w:rsid w:val="00815D58"/>
    <w:rsid w:val="008176FE"/>
    <w:rsid w:val="008177F6"/>
    <w:rsid w:val="0082020B"/>
    <w:rsid w:val="008216D5"/>
    <w:rsid w:val="008224B6"/>
    <w:rsid w:val="00827137"/>
    <w:rsid w:val="0083026C"/>
    <w:rsid w:val="00830997"/>
    <w:rsid w:val="00834244"/>
    <w:rsid w:val="008344D9"/>
    <w:rsid w:val="00842350"/>
    <w:rsid w:val="00843C52"/>
    <w:rsid w:val="00843FB5"/>
    <w:rsid w:val="00844BAE"/>
    <w:rsid w:val="0084570E"/>
    <w:rsid w:val="00852ECE"/>
    <w:rsid w:val="0085370B"/>
    <w:rsid w:val="008537E1"/>
    <w:rsid w:val="00854690"/>
    <w:rsid w:val="00854BDD"/>
    <w:rsid w:val="00856409"/>
    <w:rsid w:val="00871402"/>
    <w:rsid w:val="008800A1"/>
    <w:rsid w:val="00886B6E"/>
    <w:rsid w:val="008906A7"/>
    <w:rsid w:val="00894043"/>
    <w:rsid w:val="008A319C"/>
    <w:rsid w:val="008A4C05"/>
    <w:rsid w:val="008A4C6F"/>
    <w:rsid w:val="008A580E"/>
    <w:rsid w:val="008B1072"/>
    <w:rsid w:val="008B2989"/>
    <w:rsid w:val="008B324C"/>
    <w:rsid w:val="008B3833"/>
    <w:rsid w:val="008B5506"/>
    <w:rsid w:val="008B6A46"/>
    <w:rsid w:val="008C0DEA"/>
    <w:rsid w:val="008C1738"/>
    <w:rsid w:val="008C2F5C"/>
    <w:rsid w:val="008C6F72"/>
    <w:rsid w:val="008D142D"/>
    <w:rsid w:val="008D2895"/>
    <w:rsid w:val="008D5815"/>
    <w:rsid w:val="008D6E68"/>
    <w:rsid w:val="008E0940"/>
    <w:rsid w:val="008E0E9E"/>
    <w:rsid w:val="008E147D"/>
    <w:rsid w:val="008E41EB"/>
    <w:rsid w:val="008E4ECB"/>
    <w:rsid w:val="008E6177"/>
    <w:rsid w:val="008F075E"/>
    <w:rsid w:val="008F2D12"/>
    <w:rsid w:val="008F3932"/>
    <w:rsid w:val="008F6EEF"/>
    <w:rsid w:val="008F6F30"/>
    <w:rsid w:val="0090015D"/>
    <w:rsid w:val="00901C0B"/>
    <w:rsid w:val="00903A5A"/>
    <w:rsid w:val="009040C0"/>
    <w:rsid w:val="009047A1"/>
    <w:rsid w:val="00905965"/>
    <w:rsid w:val="009122BB"/>
    <w:rsid w:val="00912AB1"/>
    <w:rsid w:val="00913576"/>
    <w:rsid w:val="00913F38"/>
    <w:rsid w:val="009151F4"/>
    <w:rsid w:val="009153C7"/>
    <w:rsid w:val="00916953"/>
    <w:rsid w:val="00917959"/>
    <w:rsid w:val="00923773"/>
    <w:rsid w:val="00924C80"/>
    <w:rsid w:val="009332F4"/>
    <w:rsid w:val="0093516F"/>
    <w:rsid w:val="009352CB"/>
    <w:rsid w:val="00942253"/>
    <w:rsid w:val="00944703"/>
    <w:rsid w:val="00945103"/>
    <w:rsid w:val="00945119"/>
    <w:rsid w:val="0095426D"/>
    <w:rsid w:val="0095533C"/>
    <w:rsid w:val="009572F5"/>
    <w:rsid w:val="00957957"/>
    <w:rsid w:val="00957B7F"/>
    <w:rsid w:val="00963805"/>
    <w:rsid w:val="00967FCD"/>
    <w:rsid w:val="009703A5"/>
    <w:rsid w:val="00972010"/>
    <w:rsid w:val="00972D18"/>
    <w:rsid w:val="00975BE7"/>
    <w:rsid w:val="00981014"/>
    <w:rsid w:val="00987174"/>
    <w:rsid w:val="00992445"/>
    <w:rsid w:val="009931D5"/>
    <w:rsid w:val="00993383"/>
    <w:rsid w:val="00993903"/>
    <w:rsid w:val="009971E9"/>
    <w:rsid w:val="009A3C78"/>
    <w:rsid w:val="009A546D"/>
    <w:rsid w:val="009B1A66"/>
    <w:rsid w:val="009B26E0"/>
    <w:rsid w:val="009C0B3C"/>
    <w:rsid w:val="009C26C9"/>
    <w:rsid w:val="009D1A8F"/>
    <w:rsid w:val="009D24EA"/>
    <w:rsid w:val="009D4F24"/>
    <w:rsid w:val="009D5A3A"/>
    <w:rsid w:val="009D754A"/>
    <w:rsid w:val="009E2A95"/>
    <w:rsid w:val="009E3A62"/>
    <w:rsid w:val="009F203C"/>
    <w:rsid w:val="009F2C1D"/>
    <w:rsid w:val="009F382B"/>
    <w:rsid w:val="009F6837"/>
    <w:rsid w:val="00A00890"/>
    <w:rsid w:val="00A05D6E"/>
    <w:rsid w:val="00A07D5B"/>
    <w:rsid w:val="00A11A50"/>
    <w:rsid w:val="00A1435F"/>
    <w:rsid w:val="00A151D4"/>
    <w:rsid w:val="00A16CFE"/>
    <w:rsid w:val="00A20D42"/>
    <w:rsid w:val="00A23C54"/>
    <w:rsid w:val="00A27CFD"/>
    <w:rsid w:val="00A3273D"/>
    <w:rsid w:val="00A33773"/>
    <w:rsid w:val="00A35150"/>
    <w:rsid w:val="00A36C12"/>
    <w:rsid w:val="00A37B6A"/>
    <w:rsid w:val="00A4027C"/>
    <w:rsid w:val="00A402F7"/>
    <w:rsid w:val="00A45F13"/>
    <w:rsid w:val="00A46E30"/>
    <w:rsid w:val="00A47D2C"/>
    <w:rsid w:val="00A53F6C"/>
    <w:rsid w:val="00A53FF4"/>
    <w:rsid w:val="00A541F3"/>
    <w:rsid w:val="00A54C5E"/>
    <w:rsid w:val="00A55A24"/>
    <w:rsid w:val="00A616C6"/>
    <w:rsid w:val="00A617F3"/>
    <w:rsid w:val="00A62732"/>
    <w:rsid w:val="00A64343"/>
    <w:rsid w:val="00A6778D"/>
    <w:rsid w:val="00A7020D"/>
    <w:rsid w:val="00A716CC"/>
    <w:rsid w:val="00A76627"/>
    <w:rsid w:val="00A76936"/>
    <w:rsid w:val="00A80ABE"/>
    <w:rsid w:val="00A82CC7"/>
    <w:rsid w:val="00A83C78"/>
    <w:rsid w:val="00A85B6C"/>
    <w:rsid w:val="00A93063"/>
    <w:rsid w:val="00AA0CB1"/>
    <w:rsid w:val="00AA38E7"/>
    <w:rsid w:val="00AA4BAF"/>
    <w:rsid w:val="00AA5629"/>
    <w:rsid w:val="00AB17E8"/>
    <w:rsid w:val="00AB29EF"/>
    <w:rsid w:val="00AB3032"/>
    <w:rsid w:val="00AB5591"/>
    <w:rsid w:val="00AC27A4"/>
    <w:rsid w:val="00AC4E1E"/>
    <w:rsid w:val="00AC574B"/>
    <w:rsid w:val="00AC6511"/>
    <w:rsid w:val="00AD0499"/>
    <w:rsid w:val="00AD233F"/>
    <w:rsid w:val="00AD4992"/>
    <w:rsid w:val="00AD7191"/>
    <w:rsid w:val="00AE09B6"/>
    <w:rsid w:val="00AE1767"/>
    <w:rsid w:val="00AE2D4F"/>
    <w:rsid w:val="00AE370F"/>
    <w:rsid w:val="00AE5E2D"/>
    <w:rsid w:val="00AF037E"/>
    <w:rsid w:val="00AF0749"/>
    <w:rsid w:val="00AF5F67"/>
    <w:rsid w:val="00AF7527"/>
    <w:rsid w:val="00B02305"/>
    <w:rsid w:val="00B07958"/>
    <w:rsid w:val="00B105E1"/>
    <w:rsid w:val="00B1683F"/>
    <w:rsid w:val="00B2753D"/>
    <w:rsid w:val="00B338AF"/>
    <w:rsid w:val="00B3486D"/>
    <w:rsid w:val="00B36152"/>
    <w:rsid w:val="00B37BFC"/>
    <w:rsid w:val="00B4170C"/>
    <w:rsid w:val="00B44AB3"/>
    <w:rsid w:val="00B46FD3"/>
    <w:rsid w:val="00B4744C"/>
    <w:rsid w:val="00B52ECA"/>
    <w:rsid w:val="00B53759"/>
    <w:rsid w:val="00B60A2F"/>
    <w:rsid w:val="00B60ADD"/>
    <w:rsid w:val="00B60E9B"/>
    <w:rsid w:val="00B6186C"/>
    <w:rsid w:val="00B636CB"/>
    <w:rsid w:val="00B7114E"/>
    <w:rsid w:val="00B71E50"/>
    <w:rsid w:val="00B71F69"/>
    <w:rsid w:val="00B72FD5"/>
    <w:rsid w:val="00B777B5"/>
    <w:rsid w:val="00B8723F"/>
    <w:rsid w:val="00B90043"/>
    <w:rsid w:val="00B9119A"/>
    <w:rsid w:val="00B95AC4"/>
    <w:rsid w:val="00BA013C"/>
    <w:rsid w:val="00BA2EA0"/>
    <w:rsid w:val="00BA4383"/>
    <w:rsid w:val="00BA6279"/>
    <w:rsid w:val="00BA6E5A"/>
    <w:rsid w:val="00BB425B"/>
    <w:rsid w:val="00BB65C7"/>
    <w:rsid w:val="00BB781E"/>
    <w:rsid w:val="00BC3BA4"/>
    <w:rsid w:val="00BC4C34"/>
    <w:rsid w:val="00BC60FD"/>
    <w:rsid w:val="00BD4D1F"/>
    <w:rsid w:val="00BD6433"/>
    <w:rsid w:val="00BE1D84"/>
    <w:rsid w:val="00BE6819"/>
    <w:rsid w:val="00BE7C24"/>
    <w:rsid w:val="00BF24F5"/>
    <w:rsid w:val="00BF47F1"/>
    <w:rsid w:val="00BF50AF"/>
    <w:rsid w:val="00BF59C2"/>
    <w:rsid w:val="00BF7C33"/>
    <w:rsid w:val="00C00611"/>
    <w:rsid w:val="00C02928"/>
    <w:rsid w:val="00C049C5"/>
    <w:rsid w:val="00C04C6D"/>
    <w:rsid w:val="00C101F3"/>
    <w:rsid w:val="00C12BDE"/>
    <w:rsid w:val="00C13988"/>
    <w:rsid w:val="00C20CD7"/>
    <w:rsid w:val="00C20D20"/>
    <w:rsid w:val="00C213F2"/>
    <w:rsid w:val="00C2344E"/>
    <w:rsid w:val="00C244D7"/>
    <w:rsid w:val="00C24936"/>
    <w:rsid w:val="00C31267"/>
    <w:rsid w:val="00C312ED"/>
    <w:rsid w:val="00C34521"/>
    <w:rsid w:val="00C3624B"/>
    <w:rsid w:val="00C36E89"/>
    <w:rsid w:val="00C40E68"/>
    <w:rsid w:val="00C4133B"/>
    <w:rsid w:val="00C423CA"/>
    <w:rsid w:val="00C45FC7"/>
    <w:rsid w:val="00C47198"/>
    <w:rsid w:val="00C5766B"/>
    <w:rsid w:val="00C6171D"/>
    <w:rsid w:val="00C63361"/>
    <w:rsid w:val="00C6566E"/>
    <w:rsid w:val="00C729F6"/>
    <w:rsid w:val="00C73A72"/>
    <w:rsid w:val="00C82746"/>
    <w:rsid w:val="00C82F02"/>
    <w:rsid w:val="00C8692F"/>
    <w:rsid w:val="00C90DAE"/>
    <w:rsid w:val="00C916BA"/>
    <w:rsid w:val="00C92223"/>
    <w:rsid w:val="00C926EE"/>
    <w:rsid w:val="00C948B5"/>
    <w:rsid w:val="00C96AAD"/>
    <w:rsid w:val="00CA2731"/>
    <w:rsid w:val="00CA3FAD"/>
    <w:rsid w:val="00CA5C40"/>
    <w:rsid w:val="00CA63B1"/>
    <w:rsid w:val="00CA7671"/>
    <w:rsid w:val="00CB4B3E"/>
    <w:rsid w:val="00CC2679"/>
    <w:rsid w:val="00CC269D"/>
    <w:rsid w:val="00CD649C"/>
    <w:rsid w:val="00CD7F3F"/>
    <w:rsid w:val="00CE2640"/>
    <w:rsid w:val="00CE3CE4"/>
    <w:rsid w:val="00CE5AB5"/>
    <w:rsid w:val="00CE645C"/>
    <w:rsid w:val="00CF2EB9"/>
    <w:rsid w:val="00CF543D"/>
    <w:rsid w:val="00D028F9"/>
    <w:rsid w:val="00D04A69"/>
    <w:rsid w:val="00D068DD"/>
    <w:rsid w:val="00D0770B"/>
    <w:rsid w:val="00D1053B"/>
    <w:rsid w:val="00D17DF8"/>
    <w:rsid w:val="00D24DFE"/>
    <w:rsid w:val="00D264C9"/>
    <w:rsid w:val="00D33553"/>
    <w:rsid w:val="00D35420"/>
    <w:rsid w:val="00D37C9C"/>
    <w:rsid w:val="00D40BCF"/>
    <w:rsid w:val="00D42252"/>
    <w:rsid w:val="00D469BC"/>
    <w:rsid w:val="00D53EE3"/>
    <w:rsid w:val="00D54041"/>
    <w:rsid w:val="00D60696"/>
    <w:rsid w:val="00D6202E"/>
    <w:rsid w:val="00D62468"/>
    <w:rsid w:val="00D629B2"/>
    <w:rsid w:val="00D726CB"/>
    <w:rsid w:val="00D73125"/>
    <w:rsid w:val="00D749C7"/>
    <w:rsid w:val="00D76E59"/>
    <w:rsid w:val="00D8427C"/>
    <w:rsid w:val="00D87872"/>
    <w:rsid w:val="00D87C23"/>
    <w:rsid w:val="00D90A20"/>
    <w:rsid w:val="00D92678"/>
    <w:rsid w:val="00D94EFB"/>
    <w:rsid w:val="00D9659E"/>
    <w:rsid w:val="00DA293D"/>
    <w:rsid w:val="00DA48AD"/>
    <w:rsid w:val="00DA773B"/>
    <w:rsid w:val="00DA7880"/>
    <w:rsid w:val="00DB0D0B"/>
    <w:rsid w:val="00DB22EA"/>
    <w:rsid w:val="00DB2A86"/>
    <w:rsid w:val="00DB4A2A"/>
    <w:rsid w:val="00DB6192"/>
    <w:rsid w:val="00DB7B86"/>
    <w:rsid w:val="00DB7FC3"/>
    <w:rsid w:val="00DC1501"/>
    <w:rsid w:val="00DC4CA2"/>
    <w:rsid w:val="00DC5E72"/>
    <w:rsid w:val="00DC62F7"/>
    <w:rsid w:val="00DC7BD1"/>
    <w:rsid w:val="00DD00CA"/>
    <w:rsid w:val="00DD10B9"/>
    <w:rsid w:val="00DD304E"/>
    <w:rsid w:val="00DD39FF"/>
    <w:rsid w:val="00DE3764"/>
    <w:rsid w:val="00DF1EA3"/>
    <w:rsid w:val="00DF362F"/>
    <w:rsid w:val="00DF36CB"/>
    <w:rsid w:val="00DF661E"/>
    <w:rsid w:val="00DF75D3"/>
    <w:rsid w:val="00E01B14"/>
    <w:rsid w:val="00E05684"/>
    <w:rsid w:val="00E06300"/>
    <w:rsid w:val="00E12244"/>
    <w:rsid w:val="00E13E52"/>
    <w:rsid w:val="00E211ED"/>
    <w:rsid w:val="00E25E29"/>
    <w:rsid w:val="00E3361F"/>
    <w:rsid w:val="00E34A2F"/>
    <w:rsid w:val="00E36248"/>
    <w:rsid w:val="00E40C9C"/>
    <w:rsid w:val="00E43B1F"/>
    <w:rsid w:val="00E445AA"/>
    <w:rsid w:val="00E44A55"/>
    <w:rsid w:val="00E51910"/>
    <w:rsid w:val="00E52A01"/>
    <w:rsid w:val="00E54D91"/>
    <w:rsid w:val="00E55485"/>
    <w:rsid w:val="00E648C5"/>
    <w:rsid w:val="00E6495C"/>
    <w:rsid w:val="00E716B4"/>
    <w:rsid w:val="00E738B7"/>
    <w:rsid w:val="00E75D82"/>
    <w:rsid w:val="00E84415"/>
    <w:rsid w:val="00E95700"/>
    <w:rsid w:val="00E96AD2"/>
    <w:rsid w:val="00E9722E"/>
    <w:rsid w:val="00EA242E"/>
    <w:rsid w:val="00EA2FDB"/>
    <w:rsid w:val="00EA381D"/>
    <w:rsid w:val="00EA4139"/>
    <w:rsid w:val="00EA518B"/>
    <w:rsid w:val="00EA66CA"/>
    <w:rsid w:val="00EA6950"/>
    <w:rsid w:val="00EB486C"/>
    <w:rsid w:val="00EB534F"/>
    <w:rsid w:val="00EB7888"/>
    <w:rsid w:val="00EC0309"/>
    <w:rsid w:val="00EC2C16"/>
    <w:rsid w:val="00EC47F6"/>
    <w:rsid w:val="00EC60DA"/>
    <w:rsid w:val="00EC766A"/>
    <w:rsid w:val="00ED0B1B"/>
    <w:rsid w:val="00ED18AF"/>
    <w:rsid w:val="00ED5984"/>
    <w:rsid w:val="00ED5C1B"/>
    <w:rsid w:val="00ED7258"/>
    <w:rsid w:val="00EE210D"/>
    <w:rsid w:val="00EE26EF"/>
    <w:rsid w:val="00EF138F"/>
    <w:rsid w:val="00EF207E"/>
    <w:rsid w:val="00EF40A3"/>
    <w:rsid w:val="00F007BE"/>
    <w:rsid w:val="00F00D90"/>
    <w:rsid w:val="00F01771"/>
    <w:rsid w:val="00F03EC0"/>
    <w:rsid w:val="00F10ECB"/>
    <w:rsid w:val="00F12F73"/>
    <w:rsid w:val="00F14382"/>
    <w:rsid w:val="00F1675F"/>
    <w:rsid w:val="00F20A69"/>
    <w:rsid w:val="00F22BDE"/>
    <w:rsid w:val="00F244C7"/>
    <w:rsid w:val="00F25472"/>
    <w:rsid w:val="00F2567D"/>
    <w:rsid w:val="00F324E8"/>
    <w:rsid w:val="00F40439"/>
    <w:rsid w:val="00F405C1"/>
    <w:rsid w:val="00F44B13"/>
    <w:rsid w:val="00F44C5C"/>
    <w:rsid w:val="00F44ED7"/>
    <w:rsid w:val="00F47BAA"/>
    <w:rsid w:val="00F52F12"/>
    <w:rsid w:val="00F53639"/>
    <w:rsid w:val="00F54C22"/>
    <w:rsid w:val="00F56EAD"/>
    <w:rsid w:val="00F60E6B"/>
    <w:rsid w:val="00F6189A"/>
    <w:rsid w:val="00F6325E"/>
    <w:rsid w:val="00F65F41"/>
    <w:rsid w:val="00F6785E"/>
    <w:rsid w:val="00F70664"/>
    <w:rsid w:val="00F708FA"/>
    <w:rsid w:val="00F723A4"/>
    <w:rsid w:val="00F7513C"/>
    <w:rsid w:val="00F76502"/>
    <w:rsid w:val="00F80A70"/>
    <w:rsid w:val="00F811E5"/>
    <w:rsid w:val="00F83452"/>
    <w:rsid w:val="00F85BDF"/>
    <w:rsid w:val="00F86373"/>
    <w:rsid w:val="00F8730A"/>
    <w:rsid w:val="00F928F9"/>
    <w:rsid w:val="00F942B4"/>
    <w:rsid w:val="00F95265"/>
    <w:rsid w:val="00F96B44"/>
    <w:rsid w:val="00FA1A24"/>
    <w:rsid w:val="00FA215A"/>
    <w:rsid w:val="00FA2288"/>
    <w:rsid w:val="00FA2AED"/>
    <w:rsid w:val="00FA3BDB"/>
    <w:rsid w:val="00FA4C74"/>
    <w:rsid w:val="00FB28D0"/>
    <w:rsid w:val="00FB2AC8"/>
    <w:rsid w:val="00FC12CC"/>
    <w:rsid w:val="00FC2A64"/>
    <w:rsid w:val="00FC48A3"/>
    <w:rsid w:val="00FD35CE"/>
    <w:rsid w:val="00FD6B80"/>
    <w:rsid w:val="00FE03E7"/>
    <w:rsid w:val="00FE0C41"/>
    <w:rsid w:val="00FE4EAE"/>
    <w:rsid w:val="00FF0A01"/>
    <w:rsid w:val="00FF0B4A"/>
    <w:rsid w:val="00FF3606"/>
    <w:rsid w:val="00FF4916"/>
    <w:rsid w:val="00FF4B72"/>
    <w:rsid w:val="00FF58E0"/>
    <w:rsid w:val="00FF5A70"/>
    <w:rsid w:val="00FF7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B80BF7"/>
  <w15:docId w15:val="{75370492-CFD1-4219-BB16-51706A8B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D0B"/>
    <w:rPr>
      <w:rFonts w:ascii="Arial" w:hAnsi="Arial"/>
      <w:sz w:val="22"/>
    </w:rPr>
  </w:style>
  <w:style w:type="paragraph" w:styleId="Kop1">
    <w:name w:val="heading 1"/>
    <w:basedOn w:val="Standaard"/>
    <w:next w:val="Standaard"/>
    <w:qFormat/>
    <w:rsid w:val="00524386"/>
    <w:pPr>
      <w:keepNext/>
      <w:tabs>
        <w:tab w:val="left" w:pos="709"/>
        <w:tab w:val="left" w:pos="1134"/>
        <w:tab w:val="left" w:pos="1418"/>
        <w:tab w:val="left" w:pos="1701"/>
      </w:tabs>
      <w:outlineLvl w:val="0"/>
    </w:pPr>
    <w:rPr>
      <w:b/>
      <w:i/>
      <w:sz w:val="28"/>
    </w:rPr>
  </w:style>
  <w:style w:type="paragraph" w:styleId="Kop2">
    <w:name w:val="heading 2"/>
    <w:basedOn w:val="Standaard"/>
    <w:next w:val="Standaard"/>
    <w:qFormat/>
    <w:rsid w:val="003A6C04"/>
    <w:pPr>
      <w:keepNext/>
      <w:tabs>
        <w:tab w:val="left" w:pos="709"/>
      </w:tabs>
      <w:outlineLvl w:val="1"/>
    </w:pPr>
    <w:rPr>
      <w:rFonts w:ascii="DFDS" w:hAnsi="DFDS"/>
      <w:b/>
      <w:sz w:val="20"/>
    </w:rPr>
  </w:style>
  <w:style w:type="paragraph" w:styleId="Kop3">
    <w:name w:val="heading 3"/>
    <w:basedOn w:val="Standaard"/>
    <w:next w:val="Standaard"/>
    <w:autoRedefine/>
    <w:qFormat/>
    <w:rsid w:val="00366576"/>
    <w:pPr>
      <w:keepNext/>
      <w:tabs>
        <w:tab w:val="left" w:pos="0"/>
        <w:tab w:val="left" w:pos="284"/>
        <w:tab w:val="left" w:pos="1418"/>
        <w:tab w:val="left" w:pos="1701"/>
      </w:tabs>
      <w:ind w:left="1701" w:hanging="1701"/>
      <w:outlineLvl w:val="2"/>
    </w:pPr>
    <w:rPr>
      <w:rFonts w:ascii="DFDS" w:hAnsi="DFDS"/>
      <w:b/>
      <w:caps/>
      <w:sz w:val="18"/>
      <w:szCs w:val="18"/>
    </w:rPr>
  </w:style>
  <w:style w:type="paragraph" w:styleId="Kop4">
    <w:name w:val="heading 4"/>
    <w:basedOn w:val="Standaard"/>
    <w:next w:val="Standaard"/>
    <w:qFormat/>
    <w:rsid w:val="00524386"/>
    <w:pPr>
      <w:keepNext/>
      <w:outlineLvl w:val="3"/>
    </w:pPr>
    <w:rPr>
      <w:b/>
    </w:rPr>
  </w:style>
  <w:style w:type="paragraph" w:styleId="Kop8">
    <w:name w:val="heading 8"/>
    <w:basedOn w:val="Standaard"/>
    <w:next w:val="Standaard"/>
    <w:qFormat/>
    <w:rsid w:val="00524386"/>
    <w:pPr>
      <w:keepNext/>
      <w:widowControl w:val="0"/>
      <w:outlineLvl w:val="7"/>
    </w:pPr>
    <w:rPr>
      <w:b/>
      <w:snapToGrid w:val="0"/>
      <w:sz w:val="20"/>
    </w:rPr>
  </w:style>
  <w:style w:type="paragraph" w:styleId="Kop9">
    <w:name w:val="heading 9"/>
    <w:basedOn w:val="Standaard"/>
    <w:next w:val="Standaard"/>
    <w:qFormat/>
    <w:rsid w:val="00524386"/>
    <w:pPr>
      <w:keepNext/>
      <w:widowControl w:val="0"/>
      <w:outlineLvl w:val="8"/>
    </w:pPr>
    <w:rPr>
      <w:snapToGrid w:val="0"/>
      <w:sz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524386"/>
    <w:pPr>
      <w:tabs>
        <w:tab w:val="center" w:pos="4536"/>
        <w:tab w:val="right" w:pos="9072"/>
      </w:tabs>
    </w:pPr>
  </w:style>
  <w:style w:type="paragraph" w:styleId="Voettekst">
    <w:name w:val="footer"/>
    <w:basedOn w:val="Standaard"/>
    <w:link w:val="VoettekstChar"/>
    <w:uiPriority w:val="99"/>
    <w:rsid w:val="00524386"/>
    <w:pPr>
      <w:tabs>
        <w:tab w:val="center" w:pos="4536"/>
        <w:tab w:val="right" w:pos="9072"/>
      </w:tabs>
    </w:pPr>
  </w:style>
  <w:style w:type="paragraph" w:styleId="Plattetekst">
    <w:name w:val="Body Text"/>
    <w:basedOn w:val="Standaard"/>
    <w:rsid w:val="00524386"/>
    <w:rPr>
      <w:rFonts w:ascii="Futura Book" w:hAnsi="Futura Book"/>
    </w:rPr>
  </w:style>
  <w:style w:type="paragraph" w:styleId="Plattetekst2">
    <w:name w:val="Body Text 2"/>
    <w:basedOn w:val="Standaard"/>
    <w:rsid w:val="00524386"/>
    <w:rPr>
      <w:rFonts w:ascii="Futura Book" w:hAnsi="Futura Book"/>
      <w:i/>
    </w:rPr>
  </w:style>
  <w:style w:type="character" w:styleId="Paginanummer">
    <w:name w:val="page number"/>
    <w:basedOn w:val="Standaardalinea-lettertype"/>
    <w:rsid w:val="002D4B7B"/>
  </w:style>
  <w:style w:type="paragraph" w:styleId="Plattetekstinspringen">
    <w:name w:val="Body Text Indent"/>
    <w:basedOn w:val="Standaard"/>
    <w:rsid w:val="00524386"/>
    <w:pPr>
      <w:tabs>
        <w:tab w:val="left" w:pos="1701"/>
      </w:tabs>
      <w:ind w:left="708" w:hanging="708"/>
    </w:pPr>
    <w:rPr>
      <w:rFonts w:ascii="Futura Book" w:hAnsi="Futura Book"/>
    </w:rPr>
  </w:style>
  <w:style w:type="paragraph" w:styleId="Plattetekstinspringen2">
    <w:name w:val="Body Text Indent 2"/>
    <w:basedOn w:val="Standaard"/>
    <w:rsid w:val="00524386"/>
    <w:pPr>
      <w:ind w:left="1985" w:hanging="1985"/>
      <w:jc w:val="both"/>
    </w:pPr>
    <w:rPr>
      <w:rFonts w:ascii="Futura Book" w:hAnsi="Futura Book"/>
    </w:rPr>
  </w:style>
  <w:style w:type="paragraph" w:styleId="Plattetekstinspringen3">
    <w:name w:val="Body Text Indent 3"/>
    <w:basedOn w:val="Standaard"/>
    <w:rsid w:val="00524386"/>
    <w:pPr>
      <w:tabs>
        <w:tab w:val="left" w:pos="1985"/>
      </w:tabs>
      <w:ind w:left="1980" w:hanging="1980"/>
      <w:jc w:val="both"/>
    </w:pPr>
    <w:rPr>
      <w:rFonts w:ascii="Futura Book" w:hAnsi="Futura Book"/>
    </w:rPr>
  </w:style>
  <w:style w:type="paragraph" w:styleId="Inhopg1">
    <w:name w:val="toc 1"/>
    <w:basedOn w:val="Standaard"/>
    <w:next w:val="Standaard"/>
    <w:autoRedefine/>
    <w:uiPriority w:val="39"/>
    <w:rsid w:val="006127AB"/>
    <w:pPr>
      <w:tabs>
        <w:tab w:val="right" w:pos="-426"/>
        <w:tab w:val="left" w:pos="284"/>
        <w:tab w:val="left" w:pos="1701"/>
        <w:tab w:val="left" w:pos="1843"/>
        <w:tab w:val="right" w:leader="underscore" w:pos="6349"/>
        <w:tab w:val="right" w:leader="underscore" w:pos="6521"/>
        <w:tab w:val="right" w:leader="dot" w:pos="9060"/>
      </w:tabs>
      <w:spacing w:before="120" w:after="120" w:line="236" w:lineRule="atLeast"/>
      <w:ind w:left="1985" w:hanging="1985"/>
    </w:pPr>
    <w:rPr>
      <w:rFonts w:ascii="DFDS" w:hAnsi="DFDS"/>
      <w:b/>
      <w:iCs/>
      <w:caps/>
      <w:noProof/>
      <w:szCs w:val="22"/>
    </w:rPr>
  </w:style>
  <w:style w:type="paragraph" w:styleId="Inhopg2">
    <w:name w:val="toc 2"/>
    <w:basedOn w:val="Standaard"/>
    <w:next w:val="Standaard"/>
    <w:autoRedefine/>
    <w:uiPriority w:val="39"/>
    <w:rsid w:val="003D64E7"/>
    <w:pPr>
      <w:tabs>
        <w:tab w:val="right" w:leader="underscore" w:pos="-709"/>
        <w:tab w:val="right" w:pos="-426"/>
        <w:tab w:val="left" w:pos="-284"/>
        <w:tab w:val="left" w:pos="1701"/>
        <w:tab w:val="left" w:pos="1843"/>
        <w:tab w:val="right" w:leader="underscore" w:pos="6350"/>
        <w:tab w:val="right" w:leader="underscore" w:pos="6379"/>
        <w:tab w:val="right" w:leader="dot" w:pos="9060"/>
      </w:tabs>
      <w:spacing w:line="236" w:lineRule="atLeast"/>
      <w:ind w:left="1843" w:hanging="1559"/>
    </w:pPr>
    <w:rPr>
      <w:rFonts w:ascii="DFDS" w:hAnsi="DFDS"/>
      <w:noProof/>
      <w:sz w:val="18"/>
      <w:szCs w:val="18"/>
    </w:rPr>
  </w:style>
  <w:style w:type="paragraph" w:styleId="Inhopg3">
    <w:name w:val="toc 3"/>
    <w:basedOn w:val="Standaard"/>
    <w:next w:val="Standaard"/>
    <w:autoRedefine/>
    <w:uiPriority w:val="39"/>
    <w:rsid w:val="003D64E7"/>
    <w:pPr>
      <w:tabs>
        <w:tab w:val="right" w:pos="-426"/>
        <w:tab w:val="left" w:pos="1701"/>
        <w:tab w:val="left" w:pos="1843"/>
        <w:tab w:val="right" w:leader="underscore" w:pos="6349"/>
        <w:tab w:val="right" w:leader="underscore" w:pos="6521"/>
        <w:tab w:val="right" w:leader="dot" w:pos="9060"/>
      </w:tabs>
      <w:spacing w:line="236" w:lineRule="atLeast"/>
      <w:ind w:left="1843" w:hanging="1559"/>
    </w:pPr>
    <w:rPr>
      <w:rFonts w:ascii="Times New Roman" w:hAnsi="Times New Roman"/>
      <w:noProof/>
      <w:sz w:val="20"/>
    </w:rPr>
  </w:style>
  <w:style w:type="paragraph" w:styleId="Inhopg4">
    <w:name w:val="toc 4"/>
    <w:basedOn w:val="Standaard"/>
    <w:next w:val="Standaard"/>
    <w:autoRedefine/>
    <w:semiHidden/>
    <w:rsid w:val="00524386"/>
    <w:pPr>
      <w:ind w:left="660"/>
    </w:pPr>
    <w:rPr>
      <w:rFonts w:ascii="Times New Roman" w:hAnsi="Times New Roman"/>
      <w:sz w:val="18"/>
    </w:rPr>
  </w:style>
  <w:style w:type="paragraph" w:styleId="Inhopg5">
    <w:name w:val="toc 5"/>
    <w:basedOn w:val="Standaard"/>
    <w:next w:val="Standaard"/>
    <w:autoRedefine/>
    <w:semiHidden/>
    <w:rsid w:val="00524386"/>
    <w:pPr>
      <w:ind w:left="880"/>
    </w:pPr>
    <w:rPr>
      <w:rFonts w:ascii="Times New Roman" w:hAnsi="Times New Roman"/>
      <w:sz w:val="18"/>
    </w:rPr>
  </w:style>
  <w:style w:type="paragraph" w:styleId="Inhopg6">
    <w:name w:val="toc 6"/>
    <w:basedOn w:val="Standaard"/>
    <w:next w:val="Standaard"/>
    <w:autoRedefine/>
    <w:semiHidden/>
    <w:rsid w:val="00524386"/>
    <w:pPr>
      <w:ind w:left="1100"/>
    </w:pPr>
    <w:rPr>
      <w:rFonts w:ascii="Times New Roman" w:hAnsi="Times New Roman"/>
      <w:sz w:val="18"/>
    </w:rPr>
  </w:style>
  <w:style w:type="paragraph" w:styleId="Inhopg7">
    <w:name w:val="toc 7"/>
    <w:basedOn w:val="Standaard"/>
    <w:next w:val="Standaard"/>
    <w:autoRedefine/>
    <w:semiHidden/>
    <w:rsid w:val="00524386"/>
    <w:pPr>
      <w:ind w:left="1320"/>
    </w:pPr>
    <w:rPr>
      <w:rFonts w:ascii="Times New Roman" w:hAnsi="Times New Roman"/>
      <w:sz w:val="18"/>
    </w:rPr>
  </w:style>
  <w:style w:type="paragraph" w:styleId="Inhopg8">
    <w:name w:val="toc 8"/>
    <w:basedOn w:val="Standaard"/>
    <w:next w:val="Standaard"/>
    <w:autoRedefine/>
    <w:semiHidden/>
    <w:rsid w:val="00524386"/>
    <w:pPr>
      <w:ind w:left="1540"/>
    </w:pPr>
    <w:rPr>
      <w:rFonts w:ascii="Times New Roman" w:hAnsi="Times New Roman"/>
      <w:sz w:val="18"/>
    </w:rPr>
  </w:style>
  <w:style w:type="paragraph" w:styleId="Inhopg9">
    <w:name w:val="toc 9"/>
    <w:basedOn w:val="Standaard"/>
    <w:next w:val="Standaard"/>
    <w:autoRedefine/>
    <w:semiHidden/>
    <w:rsid w:val="00524386"/>
    <w:pPr>
      <w:ind w:left="1760"/>
    </w:pPr>
    <w:rPr>
      <w:rFonts w:ascii="Times New Roman" w:hAnsi="Times New Roman"/>
      <w:sz w:val="18"/>
    </w:rPr>
  </w:style>
  <w:style w:type="paragraph" w:styleId="Voetnoottekst">
    <w:name w:val="footnote text"/>
    <w:basedOn w:val="Standaard"/>
    <w:link w:val="VoetnoottekstChar"/>
    <w:rsid w:val="00524386"/>
    <w:rPr>
      <w:sz w:val="20"/>
    </w:rPr>
  </w:style>
  <w:style w:type="character" w:styleId="Voetnootmarkering">
    <w:name w:val="footnote reference"/>
    <w:rsid w:val="00524386"/>
    <w:rPr>
      <w:vertAlign w:val="superscript"/>
    </w:rPr>
  </w:style>
  <w:style w:type="paragraph" w:customStyle="1" w:styleId="bijschrift">
    <w:name w:val="bijschrift"/>
    <w:basedOn w:val="Standaard"/>
    <w:rsid w:val="00524386"/>
    <w:pPr>
      <w:widowControl w:val="0"/>
    </w:pPr>
    <w:rPr>
      <w:rFonts w:ascii="Times New Roman" w:hAnsi="Times New Roman"/>
      <w:snapToGrid w:val="0"/>
      <w:sz w:val="24"/>
    </w:rPr>
  </w:style>
  <w:style w:type="paragraph" w:styleId="Eindnoottekst">
    <w:name w:val="endnote text"/>
    <w:basedOn w:val="Standaard"/>
    <w:semiHidden/>
    <w:rsid w:val="00524386"/>
    <w:pPr>
      <w:widowControl w:val="0"/>
    </w:pPr>
    <w:rPr>
      <w:snapToGrid w:val="0"/>
      <w:sz w:val="20"/>
    </w:rPr>
  </w:style>
  <w:style w:type="paragraph" w:styleId="Plattetekst3">
    <w:name w:val="Body Text 3"/>
    <w:basedOn w:val="Standaard"/>
    <w:rsid w:val="00524386"/>
    <w:rPr>
      <w:sz w:val="20"/>
    </w:rPr>
  </w:style>
  <w:style w:type="paragraph" w:styleId="Ballontekst">
    <w:name w:val="Balloon Text"/>
    <w:basedOn w:val="Standaard"/>
    <w:semiHidden/>
    <w:rsid w:val="005174DE"/>
    <w:rPr>
      <w:rFonts w:ascii="Tahoma" w:hAnsi="Tahoma" w:cs="Tahoma"/>
      <w:sz w:val="16"/>
      <w:szCs w:val="16"/>
    </w:rPr>
  </w:style>
  <w:style w:type="paragraph" w:styleId="Documentstructuur">
    <w:name w:val="Document Map"/>
    <w:basedOn w:val="Standaard"/>
    <w:semiHidden/>
    <w:rsid w:val="007F7AB2"/>
    <w:pPr>
      <w:shd w:val="clear" w:color="auto" w:fill="000080"/>
    </w:pPr>
    <w:rPr>
      <w:rFonts w:ascii="Tahoma" w:hAnsi="Tahoma" w:cs="Tahoma"/>
      <w:sz w:val="20"/>
    </w:rPr>
  </w:style>
  <w:style w:type="table" w:styleId="Tabelraster">
    <w:name w:val="Table Grid"/>
    <w:basedOn w:val="Standaardtabel"/>
    <w:rsid w:val="00EC2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6A6300"/>
    <w:rPr>
      <w:rFonts w:ascii="Calibri" w:hAnsi="Calibri"/>
      <w:sz w:val="22"/>
      <w:szCs w:val="22"/>
      <w:lang w:val="en-US" w:eastAsia="en-US"/>
    </w:rPr>
  </w:style>
  <w:style w:type="character" w:styleId="Hyperlink">
    <w:name w:val="Hyperlink"/>
    <w:uiPriority w:val="99"/>
    <w:unhideWhenUsed/>
    <w:rsid w:val="009931D5"/>
    <w:rPr>
      <w:color w:val="0000FF"/>
      <w:u w:val="single"/>
    </w:rPr>
  </w:style>
  <w:style w:type="paragraph" w:styleId="Lijstalinea">
    <w:name w:val="List Paragraph"/>
    <w:basedOn w:val="Standaard"/>
    <w:uiPriority w:val="34"/>
    <w:qFormat/>
    <w:rsid w:val="00634AF7"/>
    <w:pPr>
      <w:ind w:left="708"/>
    </w:pPr>
  </w:style>
  <w:style w:type="character" w:customStyle="1" w:styleId="VoettekstChar">
    <w:name w:val="Voettekst Char"/>
    <w:link w:val="Voettekst"/>
    <w:uiPriority w:val="99"/>
    <w:rsid w:val="00F95265"/>
    <w:rPr>
      <w:rFonts w:ascii="Arial" w:hAnsi="Arial"/>
      <w:sz w:val="22"/>
    </w:rPr>
  </w:style>
  <w:style w:type="paragraph" w:customStyle="1" w:styleId="Geenafstand1">
    <w:name w:val="Geen afstand1"/>
    <w:rsid w:val="008F2D12"/>
    <w:rPr>
      <w:rFonts w:ascii="Calibri" w:eastAsia="Calibri" w:hAnsi="Calibri"/>
      <w:sz w:val="22"/>
      <w:szCs w:val="22"/>
      <w:lang w:val="en-US" w:eastAsia="en-US"/>
    </w:rPr>
  </w:style>
  <w:style w:type="character" w:customStyle="1" w:styleId="VoetnoottekstChar">
    <w:name w:val="Voetnoottekst Char"/>
    <w:link w:val="Voetnoottekst"/>
    <w:rsid w:val="008C2F5C"/>
    <w:rPr>
      <w:rFonts w:ascii="Arial" w:hAnsi="Arial"/>
    </w:rPr>
  </w:style>
  <w:style w:type="character" w:styleId="Verwijzingopmerking">
    <w:name w:val="annotation reference"/>
    <w:rsid w:val="00C90DAE"/>
    <w:rPr>
      <w:sz w:val="16"/>
      <w:szCs w:val="16"/>
    </w:rPr>
  </w:style>
  <w:style w:type="paragraph" w:styleId="Tekstopmerking">
    <w:name w:val="annotation text"/>
    <w:basedOn w:val="Standaard"/>
    <w:link w:val="TekstopmerkingChar"/>
    <w:rsid w:val="00C90DAE"/>
    <w:rPr>
      <w:sz w:val="20"/>
    </w:rPr>
  </w:style>
  <w:style w:type="character" w:customStyle="1" w:styleId="TekstopmerkingChar">
    <w:name w:val="Tekst opmerking Char"/>
    <w:link w:val="Tekstopmerking"/>
    <w:rsid w:val="00C90DAE"/>
    <w:rPr>
      <w:rFonts w:ascii="Arial" w:hAnsi="Arial"/>
      <w:lang w:val="nl-NL" w:eastAsia="nl-NL"/>
    </w:rPr>
  </w:style>
  <w:style w:type="paragraph" w:styleId="Onderwerpvanopmerking">
    <w:name w:val="annotation subject"/>
    <w:basedOn w:val="Tekstopmerking"/>
    <w:next w:val="Tekstopmerking"/>
    <w:link w:val="OnderwerpvanopmerkingChar"/>
    <w:rsid w:val="00C90DAE"/>
    <w:rPr>
      <w:b/>
      <w:bCs/>
    </w:rPr>
  </w:style>
  <w:style w:type="character" w:customStyle="1" w:styleId="OnderwerpvanopmerkingChar">
    <w:name w:val="Onderwerp van opmerking Char"/>
    <w:link w:val="Onderwerpvanopmerking"/>
    <w:rsid w:val="00C90DAE"/>
    <w:rPr>
      <w:rFonts w:ascii="Arial" w:hAnsi="Arial"/>
      <w:b/>
      <w:bCs/>
      <w:lang w:val="nl-NL" w:eastAsia="nl-NL"/>
    </w:rPr>
  </w:style>
  <w:style w:type="paragraph" w:styleId="Revisie">
    <w:name w:val="Revision"/>
    <w:hidden/>
    <w:uiPriority w:val="99"/>
    <w:semiHidden/>
    <w:rsid w:val="00DF362F"/>
    <w:rPr>
      <w:rFonts w:ascii="Arial" w:hAnsi="Arial"/>
      <w:sz w:val="22"/>
    </w:rPr>
  </w:style>
  <w:style w:type="character" w:customStyle="1" w:styleId="KoptekstChar">
    <w:name w:val="Koptekst Char"/>
    <w:link w:val="Koptekst"/>
    <w:rsid w:val="0033489E"/>
    <w:rPr>
      <w:rFonts w:ascii="Arial" w:hAnsi="Arial"/>
      <w:sz w:val="22"/>
    </w:rPr>
  </w:style>
  <w:style w:type="paragraph" w:styleId="Geenafstand">
    <w:name w:val="No Spacing"/>
    <w:uiPriority w:val="1"/>
    <w:qFormat/>
    <w:rsid w:val="004466B9"/>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0682">
      <w:bodyDiv w:val="1"/>
      <w:marLeft w:val="0"/>
      <w:marRight w:val="0"/>
      <w:marTop w:val="0"/>
      <w:marBottom w:val="0"/>
      <w:divBdr>
        <w:top w:val="none" w:sz="0" w:space="0" w:color="auto"/>
        <w:left w:val="none" w:sz="0" w:space="0" w:color="auto"/>
        <w:bottom w:val="none" w:sz="0" w:space="0" w:color="auto"/>
        <w:right w:val="none" w:sz="0" w:space="0" w:color="auto"/>
      </w:divBdr>
    </w:div>
    <w:div w:id="30885188">
      <w:bodyDiv w:val="1"/>
      <w:marLeft w:val="0"/>
      <w:marRight w:val="0"/>
      <w:marTop w:val="0"/>
      <w:marBottom w:val="0"/>
      <w:divBdr>
        <w:top w:val="none" w:sz="0" w:space="0" w:color="auto"/>
        <w:left w:val="none" w:sz="0" w:space="0" w:color="auto"/>
        <w:bottom w:val="none" w:sz="0" w:space="0" w:color="auto"/>
        <w:right w:val="none" w:sz="0" w:space="0" w:color="auto"/>
      </w:divBdr>
    </w:div>
    <w:div w:id="434176478">
      <w:bodyDiv w:val="1"/>
      <w:marLeft w:val="0"/>
      <w:marRight w:val="0"/>
      <w:marTop w:val="0"/>
      <w:marBottom w:val="0"/>
      <w:divBdr>
        <w:top w:val="none" w:sz="0" w:space="0" w:color="auto"/>
        <w:left w:val="none" w:sz="0" w:space="0" w:color="auto"/>
        <w:bottom w:val="none" w:sz="0" w:space="0" w:color="auto"/>
        <w:right w:val="none" w:sz="0" w:space="0" w:color="auto"/>
      </w:divBdr>
    </w:div>
    <w:div w:id="646596851">
      <w:bodyDiv w:val="1"/>
      <w:marLeft w:val="0"/>
      <w:marRight w:val="0"/>
      <w:marTop w:val="0"/>
      <w:marBottom w:val="0"/>
      <w:divBdr>
        <w:top w:val="none" w:sz="0" w:space="0" w:color="auto"/>
        <w:left w:val="none" w:sz="0" w:space="0" w:color="auto"/>
        <w:bottom w:val="none" w:sz="0" w:space="0" w:color="auto"/>
        <w:right w:val="none" w:sz="0" w:space="0" w:color="auto"/>
      </w:divBdr>
    </w:div>
    <w:div w:id="661859664">
      <w:bodyDiv w:val="1"/>
      <w:marLeft w:val="0"/>
      <w:marRight w:val="0"/>
      <w:marTop w:val="0"/>
      <w:marBottom w:val="0"/>
      <w:divBdr>
        <w:top w:val="none" w:sz="0" w:space="0" w:color="auto"/>
        <w:left w:val="none" w:sz="0" w:space="0" w:color="auto"/>
        <w:bottom w:val="none" w:sz="0" w:space="0" w:color="auto"/>
        <w:right w:val="none" w:sz="0" w:space="0" w:color="auto"/>
      </w:divBdr>
    </w:div>
    <w:div w:id="724833109">
      <w:bodyDiv w:val="1"/>
      <w:marLeft w:val="0"/>
      <w:marRight w:val="0"/>
      <w:marTop w:val="0"/>
      <w:marBottom w:val="0"/>
      <w:divBdr>
        <w:top w:val="none" w:sz="0" w:space="0" w:color="auto"/>
        <w:left w:val="none" w:sz="0" w:space="0" w:color="auto"/>
        <w:bottom w:val="none" w:sz="0" w:space="0" w:color="auto"/>
        <w:right w:val="none" w:sz="0" w:space="0" w:color="auto"/>
      </w:divBdr>
    </w:div>
    <w:div w:id="847062390">
      <w:bodyDiv w:val="1"/>
      <w:marLeft w:val="0"/>
      <w:marRight w:val="0"/>
      <w:marTop w:val="0"/>
      <w:marBottom w:val="0"/>
      <w:divBdr>
        <w:top w:val="none" w:sz="0" w:space="0" w:color="auto"/>
        <w:left w:val="none" w:sz="0" w:space="0" w:color="auto"/>
        <w:bottom w:val="none" w:sz="0" w:space="0" w:color="auto"/>
        <w:right w:val="none" w:sz="0" w:space="0" w:color="auto"/>
      </w:divBdr>
    </w:div>
    <w:div w:id="915432698">
      <w:bodyDiv w:val="1"/>
      <w:marLeft w:val="0"/>
      <w:marRight w:val="0"/>
      <w:marTop w:val="0"/>
      <w:marBottom w:val="0"/>
      <w:divBdr>
        <w:top w:val="none" w:sz="0" w:space="0" w:color="auto"/>
        <w:left w:val="none" w:sz="0" w:space="0" w:color="auto"/>
        <w:bottom w:val="none" w:sz="0" w:space="0" w:color="auto"/>
        <w:right w:val="none" w:sz="0" w:space="0" w:color="auto"/>
      </w:divBdr>
    </w:div>
    <w:div w:id="975378055">
      <w:bodyDiv w:val="1"/>
      <w:marLeft w:val="0"/>
      <w:marRight w:val="0"/>
      <w:marTop w:val="0"/>
      <w:marBottom w:val="0"/>
      <w:divBdr>
        <w:top w:val="none" w:sz="0" w:space="0" w:color="auto"/>
        <w:left w:val="none" w:sz="0" w:space="0" w:color="auto"/>
        <w:bottom w:val="none" w:sz="0" w:space="0" w:color="auto"/>
        <w:right w:val="none" w:sz="0" w:space="0" w:color="auto"/>
      </w:divBdr>
    </w:div>
    <w:div w:id="1422721460">
      <w:bodyDiv w:val="1"/>
      <w:marLeft w:val="0"/>
      <w:marRight w:val="0"/>
      <w:marTop w:val="0"/>
      <w:marBottom w:val="0"/>
      <w:divBdr>
        <w:top w:val="none" w:sz="0" w:space="0" w:color="auto"/>
        <w:left w:val="none" w:sz="0" w:space="0" w:color="auto"/>
        <w:bottom w:val="none" w:sz="0" w:space="0" w:color="auto"/>
        <w:right w:val="none" w:sz="0" w:space="0" w:color="auto"/>
      </w:divBdr>
    </w:div>
    <w:div w:id="1577087807">
      <w:bodyDiv w:val="1"/>
      <w:marLeft w:val="0"/>
      <w:marRight w:val="0"/>
      <w:marTop w:val="0"/>
      <w:marBottom w:val="0"/>
      <w:divBdr>
        <w:top w:val="none" w:sz="0" w:space="0" w:color="auto"/>
        <w:left w:val="none" w:sz="0" w:space="0" w:color="auto"/>
        <w:bottom w:val="none" w:sz="0" w:space="0" w:color="auto"/>
        <w:right w:val="none" w:sz="0" w:space="0" w:color="auto"/>
      </w:divBdr>
    </w:div>
    <w:div w:id="1675375094">
      <w:bodyDiv w:val="1"/>
      <w:marLeft w:val="0"/>
      <w:marRight w:val="0"/>
      <w:marTop w:val="0"/>
      <w:marBottom w:val="0"/>
      <w:divBdr>
        <w:top w:val="none" w:sz="0" w:space="0" w:color="auto"/>
        <w:left w:val="none" w:sz="0" w:space="0" w:color="auto"/>
        <w:bottom w:val="none" w:sz="0" w:space="0" w:color="auto"/>
        <w:right w:val="none" w:sz="0" w:space="0" w:color="auto"/>
      </w:divBdr>
    </w:div>
    <w:div w:id="1780949590">
      <w:bodyDiv w:val="1"/>
      <w:marLeft w:val="0"/>
      <w:marRight w:val="0"/>
      <w:marTop w:val="0"/>
      <w:marBottom w:val="0"/>
      <w:divBdr>
        <w:top w:val="none" w:sz="0" w:space="0" w:color="auto"/>
        <w:left w:val="none" w:sz="0" w:space="0" w:color="auto"/>
        <w:bottom w:val="none" w:sz="0" w:space="0" w:color="auto"/>
        <w:right w:val="none" w:sz="0" w:space="0" w:color="auto"/>
      </w:divBdr>
    </w:div>
    <w:div w:id="1842314416">
      <w:bodyDiv w:val="1"/>
      <w:marLeft w:val="0"/>
      <w:marRight w:val="0"/>
      <w:marTop w:val="0"/>
      <w:marBottom w:val="0"/>
      <w:divBdr>
        <w:top w:val="none" w:sz="0" w:space="0" w:color="auto"/>
        <w:left w:val="none" w:sz="0" w:space="0" w:color="auto"/>
        <w:bottom w:val="none" w:sz="0" w:space="0" w:color="auto"/>
        <w:right w:val="none" w:sz="0" w:space="0" w:color="auto"/>
      </w:divBdr>
    </w:div>
    <w:div w:id="1893274564">
      <w:bodyDiv w:val="1"/>
      <w:marLeft w:val="0"/>
      <w:marRight w:val="0"/>
      <w:marTop w:val="0"/>
      <w:marBottom w:val="0"/>
      <w:divBdr>
        <w:top w:val="none" w:sz="0" w:space="0" w:color="auto"/>
        <w:left w:val="none" w:sz="0" w:space="0" w:color="auto"/>
        <w:bottom w:val="none" w:sz="0" w:space="0" w:color="auto"/>
        <w:right w:val="none" w:sz="0" w:space="0" w:color="auto"/>
      </w:divBdr>
    </w:div>
    <w:div w:id="1945184636">
      <w:bodyDiv w:val="1"/>
      <w:marLeft w:val="0"/>
      <w:marRight w:val="0"/>
      <w:marTop w:val="0"/>
      <w:marBottom w:val="0"/>
      <w:divBdr>
        <w:top w:val="none" w:sz="0" w:space="0" w:color="auto"/>
        <w:left w:val="none" w:sz="0" w:space="0" w:color="auto"/>
        <w:bottom w:val="none" w:sz="0" w:space="0" w:color="auto"/>
        <w:right w:val="none" w:sz="0" w:space="0" w:color="auto"/>
      </w:divBdr>
    </w:div>
    <w:div w:id="207160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2D4F7-2795-4040-AE83-97675977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19694</Words>
  <Characters>108323</Characters>
  <Application>Microsoft Office Word</Application>
  <DocSecurity>0</DocSecurity>
  <Lines>902</Lines>
  <Paragraphs>255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gestuwd met toevoeging van losse talkpoeder of indien bestreken met anti- kleefmiddel)</vt:lpstr>
      <vt:lpstr>gestuwd met toevoeging van losse talkpoeder of indien bestreken met anti- kleefmiddel)</vt:lpstr>
    </vt:vector>
  </TitlesOfParts>
  <Company>Wagenborg Schipping BV</Company>
  <LinksUpToDate>false</LinksUpToDate>
  <CharactersWithSpaces>127762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gestuwd met toevoeging van losse talkpoeder of indien bestreken met anti- kleefmiddel)</dc:title>
  <dc:creator>KRIJGSMAN</dc:creator>
  <cp:lastModifiedBy>Vorle, N. van de</cp:lastModifiedBy>
  <cp:revision>2</cp:revision>
  <cp:lastPrinted>2015-01-26T19:37:00Z</cp:lastPrinted>
  <dcterms:created xsi:type="dcterms:W3CDTF">2017-03-27T09:20:00Z</dcterms:created>
  <dcterms:modified xsi:type="dcterms:W3CDTF">2017-03-27T09:20:00Z</dcterms:modified>
</cp:coreProperties>
</file>